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830E3" w14:textId="77777777" w:rsidR="004A2AE9" w:rsidRPr="008411D3" w:rsidRDefault="004A2AE9" w:rsidP="004A2AE9">
      <w:pPr>
        <w:spacing w:line="480" w:lineRule="auto"/>
        <w:rPr>
          <w:rFonts w:ascii="Times New Roman" w:hAnsi="Times New Roman" w:cs="Times New Roman"/>
          <w:sz w:val="24"/>
          <w:szCs w:val="24"/>
        </w:rPr>
      </w:pPr>
      <w:r w:rsidRPr="008411D3">
        <w:rPr>
          <w:rFonts w:ascii="Times New Roman" w:hAnsi="Times New Roman" w:cs="Times New Roman"/>
          <w:sz w:val="24"/>
          <w:szCs w:val="24"/>
        </w:rPr>
        <w:t>Ani Mazmanyan</w:t>
      </w:r>
    </w:p>
    <w:p w14:paraId="2FA8538D" w14:textId="77777777" w:rsidR="004A2AE9" w:rsidRPr="008411D3" w:rsidRDefault="004A2AE9" w:rsidP="004A2AE9">
      <w:pPr>
        <w:spacing w:line="480" w:lineRule="auto"/>
        <w:rPr>
          <w:rFonts w:ascii="Times New Roman" w:hAnsi="Times New Roman" w:cs="Times New Roman"/>
          <w:sz w:val="24"/>
          <w:szCs w:val="24"/>
        </w:rPr>
      </w:pPr>
    </w:p>
    <w:p w14:paraId="679A0EF4" w14:textId="77777777" w:rsidR="004A2AE9" w:rsidRPr="002D7143" w:rsidRDefault="004A2AE9" w:rsidP="004A2AE9">
      <w:pPr>
        <w:spacing w:line="480" w:lineRule="auto"/>
        <w:rPr>
          <w:rFonts w:ascii="Times New Roman" w:hAnsi="Times New Roman" w:cs="Times New Roman"/>
          <w:b/>
          <w:sz w:val="24"/>
          <w:szCs w:val="24"/>
        </w:rPr>
      </w:pPr>
      <w:r w:rsidRPr="002D7143">
        <w:rPr>
          <w:rFonts w:ascii="Times New Roman" w:hAnsi="Times New Roman" w:cs="Times New Roman"/>
          <w:b/>
          <w:sz w:val="24"/>
          <w:szCs w:val="24"/>
        </w:rPr>
        <w:t>Introduction</w:t>
      </w:r>
    </w:p>
    <w:p w14:paraId="1C3C9277" w14:textId="13B31F11" w:rsidR="004A2AE9" w:rsidRDefault="004A2AE9" w:rsidP="004A2AE9">
      <w:pPr>
        <w:spacing w:line="480" w:lineRule="auto"/>
        <w:ind w:firstLine="720"/>
        <w:rPr>
          <w:ins w:id="0" w:author="Jennifer Quigley" w:date="2019-04-15T12:37:00Z"/>
          <w:rFonts w:ascii="Times New Roman" w:hAnsi="Times New Roman" w:cs="Times New Roman"/>
          <w:sz w:val="24"/>
          <w:szCs w:val="24"/>
        </w:rPr>
      </w:pPr>
      <w:r w:rsidRPr="0011063C">
        <w:rPr>
          <w:rFonts w:ascii="Times New Roman" w:hAnsi="Times New Roman" w:cs="Times New Roman"/>
          <w:sz w:val="24"/>
          <w:szCs w:val="24"/>
        </w:rPr>
        <w:t>Autism</w:t>
      </w:r>
      <w:r>
        <w:rPr>
          <w:rFonts w:ascii="Times New Roman" w:hAnsi="Times New Roman" w:cs="Times New Roman"/>
          <w:sz w:val="24"/>
          <w:szCs w:val="24"/>
        </w:rPr>
        <w:t xml:space="preserve"> Spectrum Disorder </w:t>
      </w:r>
      <w:r w:rsidRPr="0011063C">
        <w:rPr>
          <w:rFonts w:ascii="Times New Roman" w:hAnsi="Times New Roman" w:cs="Times New Roman"/>
          <w:sz w:val="24"/>
          <w:szCs w:val="24"/>
        </w:rPr>
        <w:t xml:space="preserve">is a developmental disorder of inconstant severity that is categorized by problems in social dealings and communication and by repetitive or restricted patterns of behavior and </w:t>
      </w:r>
      <w:r>
        <w:rPr>
          <w:rFonts w:ascii="Times New Roman" w:hAnsi="Times New Roman" w:cs="Times New Roman"/>
          <w:sz w:val="24"/>
          <w:szCs w:val="24"/>
        </w:rPr>
        <w:t>thought</w:t>
      </w:r>
      <w:ins w:id="1" w:author="Jennifer Quigley" w:date="2019-04-15T12:34:00Z">
        <w:r w:rsidR="00F25A7F">
          <w:rPr>
            <w:rFonts w:ascii="Times New Roman" w:hAnsi="Times New Roman" w:cs="Times New Roman"/>
            <w:sz w:val="24"/>
            <w:szCs w:val="24"/>
          </w:rPr>
          <w:t xml:space="preserve"> (CITATION)</w:t>
        </w:r>
      </w:ins>
      <w:r w:rsidRPr="0011063C">
        <w:rPr>
          <w:rFonts w:ascii="Times New Roman" w:hAnsi="Times New Roman" w:cs="Times New Roman"/>
          <w:sz w:val="24"/>
          <w:szCs w:val="24"/>
        </w:rPr>
        <w:t xml:space="preserve">. </w:t>
      </w:r>
      <w:r w:rsidRPr="00F44EEE">
        <w:rPr>
          <w:rFonts w:ascii="Times New Roman" w:hAnsi="Times New Roman" w:cs="Times New Roman"/>
          <w:sz w:val="24"/>
          <w:szCs w:val="24"/>
        </w:rPr>
        <w:t xml:space="preserve">Receptive language </w:t>
      </w:r>
      <w:r>
        <w:rPr>
          <w:rFonts w:ascii="Times New Roman" w:hAnsi="Times New Roman" w:cs="Times New Roman"/>
          <w:sz w:val="24"/>
          <w:szCs w:val="24"/>
        </w:rPr>
        <w:t xml:space="preserve">is defined as the </w:t>
      </w:r>
      <w:r w:rsidRPr="00F44EEE">
        <w:rPr>
          <w:rFonts w:ascii="Times New Roman" w:hAnsi="Times New Roman" w:cs="Times New Roman"/>
          <w:sz w:val="24"/>
          <w:szCs w:val="24"/>
        </w:rPr>
        <w:t>ability to understand information by understanding words, sentences</w:t>
      </w:r>
      <w:ins w:id="2" w:author="Jennifer Quigley" w:date="2019-04-15T12:34:00Z">
        <w:r w:rsidR="00F25A7F">
          <w:rPr>
            <w:rFonts w:ascii="Times New Roman" w:hAnsi="Times New Roman" w:cs="Times New Roman"/>
            <w:sz w:val="24"/>
            <w:szCs w:val="24"/>
          </w:rPr>
          <w:t>,</w:t>
        </w:r>
      </w:ins>
      <w:r w:rsidRPr="00F44EEE">
        <w:rPr>
          <w:rFonts w:ascii="Times New Roman" w:hAnsi="Times New Roman" w:cs="Times New Roman"/>
          <w:sz w:val="24"/>
          <w:szCs w:val="24"/>
        </w:rPr>
        <w:t xml:space="preserve"> and their meaning</w:t>
      </w:r>
      <w:r>
        <w:rPr>
          <w:rFonts w:ascii="Times New Roman" w:hAnsi="Times New Roman" w:cs="Times New Roman"/>
          <w:sz w:val="24"/>
          <w:szCs w:val="24"/>
        </w:rPr>
        <w:t>.</w:t>
      </w:r>
      <w:r w:rsidRPr="00F44EEE">
        <w:rPr>
          <w:rFonts w:ascii="Times New Roman" w:hAnsi="Times New Roman" w:cs="Times New Roman"/>
          <w:sz w:val="24"/>
          <w:szCs w:val="24"/>
        </w:rPr>
        <w:t xml:space="preserve"> </w:t>
      </w:r>
      <w:commentRangeStart w:id="3"/>
      <w:r w:rsidRPr="0011063C">
        <w:rPr>
          <w:rFonts w:ascii="Times New Roman" w:hAnsi="Times New Roman" w:cs="Times New Roman"/>
          <w:sz w:val="24"/>
          <w:szCs w:val="24"/>
        </w:rPr>
        <w:t xml:space="preserve">Receptive language is </w:t>
      </w:r>
      <w:r>
        <w:rPr>
          <w:rFonts w:ascii="Times New Roman" w:hAnsi="Times New Roman" w:cs="Times New Roman"/>
          <w:sz w:val="24"/>
          <w:szCs w:val="24"/>
        </w:rPr>
        <w:t xml:space="preserve">a </w:t>
      </w:r>
      <w:r w:rsidRPr="0011063C">
        <w:rPr>
          <w:rFonts w:ascii="Times New Roman" w:hAnsi="Times New Roman" w:cs="Times New Roman"/>
          <w:sz w:val="24"/>
          <w:szCs w:val="24"/>
        </w:rPr>
        <w:t>significant and vital foundational skillfulness for children with Autism</w:t>
      </w:r>
      <w:r>
        <w:rPr>
          <w:rFonts w:ascii="Times New Roman" w:hAnsi="Times New Roman" w:cs="Times New Roman"/>
          <w:sz w:val="24"/>
          <w:szCs w:val="24"/>
        </w:rPr>
        <w:t xml:space="preserve"> Spectrum Disorder. </w:t>
      </w:r>
      <w:r w:rsidRPr="0011063C">
        <w:rPr>
          <w:rFonts w:ascii="Times New Roman" w:hAnsi="Times New Roman" w:cs="Times New Roman"/>
          <w:sz w:val="24"/>
          <w:szCs w:val="24"/>
        </w:rPr>
        <w:t>Several strategies have been developed by analysts within the field of initial intensive behavior intervention, among them receptive language training has received the least attention</w:t>
      </w:r>
      <w:commentRangeEnd w:id="3"/>
      <w:r w:rsidR="00F25A7F">
        <w:rPr>
          <w:rStyle w:val="CommentReference"/>
        </w:rPr>
        <w:commentReference w:id="3"/>
      </w:r>
      <w:r w:rsidRPr="0011063C">
        <w:rPr>
          <w:rFonts w:ascii="Times New Roman" w:hAnsi="Times New Roman" w:cs="Times New Roman"/>
          <w:sz w:val="24"/>
          <w:szCs w:val="24"/>
        </w:rPr>
        <w:t>.</w:t>
      </w:r>
      <w:r>
        <w:rPr>
          <w:rFonts w:ascii="Times New Roman" w:hAnsi="Times New Roman" w:cs="Times New Roman"/>
          <w:sz w:val="24"/>
          <w:szCs w:val="24"/>
        </w:rPr>
        <w:t xml:space="preserve"> </w:t>
      </w:r>
      <w:r w:rsidRPr="004C7CB7">
        <w:rPr>
          <w:rFonts w:ascii="Times New Roman" w:hAnsi="Times New Roman" w:cs="Times New Roman"/>
          <w:sz w:val="24"/>
          <w:szCs w:val="24"/>
        </w:rPr>
        <w:t>Children with autism should be able to put their thoughts into words and even sentences in a way that is making sense</w:t>
      </w:r>
      <w:r>
        <w:rPr>
          <w:rFonts w:ascii="Times New Roman" w:hAnsi="Times New Roman" w:cs="Times New Roman"/>
          <w:sz w:val="24"/>
          <w:szCs w:val="24"/>
        </w:rPr>
        <w:t xml:space="preserve"> (Kurt, 2011)</w:t>
      </w:r>
      <w:r w:rsidRPr="004C7CB7">
        <w:rPr>
          <w:rFonts w:ascii="Times New Roman" w:hAnsi="Times New Roman" w:cs="Times New Roman"/>
          <w:sz w:val="24"/>
          <w:szCs w:val="24"/>
        </w:rPr>
        <w:t xml:space="preserve">. Receptive language is also important in children with </w:t>
      </w:r>
      <w:r>
        <w:rPr>
          <w:rFonts w:ascii="Times New Roman" w:hAnsi="Times New Roman" w:cs="Times New Roman"/>
          <w:sz w:val="24"/>
          <w:szCs w:val="24"/>
        </w:rPr>
        <w:t>ASD</w:t>
      </w:r>
      <w:r w:rsidRPr="004C7CB7">
        <w:rPr>
          <w:rFonts w:ascii="Times New Roman" w:hAnsi="Times New Roman" w:cs="Times New Roman"/>
          <w:sz w:val="24"/>
          <w:szCs w:val="24"/>
        </w:rPr>
        <w:t xml:space="preserve"> because</w:t>
      </w:r>
      <w:del w:id="4" w:author="Jennifer Quigley" w:date="2019-04-15T12:35:00Z">
        <w:r w:rsidRPr="004C7CB7" w:rsidDel="00F25A7F">
          <w:rPr>
            <w:rFonts w:ascii="Times New Roman" w:hAnsi="Times New Roman" w:cs="Times New Roman"/>
            <w:sz w:val="24"/>
            <w:szCs w:val="24"/>
          </w:rPr>
          <w:delText xml:space="preserve"> </w:delText>
        </w:r>
        <w:commentRangeStart w:id="5"/>
        <w:r w:rsidRPr="004C7CB7" w:rsidDel="00F25A7F">
          <w:rPr>
            <w:rFonts w:ascii="Times New Roman" w:hAnsi="Times New Roman" w:cs="Times New Roman"/>
            <w:sz w:val="24"/>
            <w:szCs w:val="24"/>
          </w:rPr>
          <w:delText>they</w:delText>
        </w:r>
      </w:del>
      <w:commentRangeEnd w:id="5"/>
      <w:r w:rsidR="00F25A7F">
        <w:rPr>
          <w:rStyle w:val="CommentReference"/>
        </w:rPr>
        <w:commentReference w:id="5"/>
      </w:r>
      <w:del w:id="6" w:author="Jennifer Quigley" w:date="2019-04-15T12:35:00Z">
        <w:r w:rsidRPr="004C7CB7" w:rsidDel="00F25A7F">
          <w:rPr>
            <w:rFonts w:ascii="Times New Roman" w:hAnsi="Times New Roman" w:cs="Times New Roman"/>
            <w:sz w:val="24"/>
            <w:szCs w:val="24"/>
          </w:rPr>
          <w:delText xml:space="preserve"> need to be able to process information like any other kid</w:delText>
        </w:r>
      </w:del>
      <w:r w:rsidRPr="004C7CB7">
        <w:rPr>
          <w:rFonts w:ascii="Times New Roman" w:hAnsi="Times New Roman" w:cs="Times New Roman"/>
          <w:sz w:val="24"/>
          <w:szCs w:val="24"/>
        </w:rPr>
        <w:t xml:space="preserve">. Studies in this </w:t>
      </w:r>
      <w:del w:id="7" w:author="Jennifer Quigley" w:date="2019-04-15T12:36:00Z">
        <w:r w:rsidRPr="004C7CB7" w:rsidDel="00F25A7F">
          <w:rPr>
            <w:rFonts w:ascii="Times New Roman" w:hAnsi="Times New Roman" w:cs="Times New Roman"/>
            <w:sz w:val="24"/>
            <w:szCs w:val="24"/>
          </w:rPr>
          <w:delText xml:space="preserve">research </w:delText>
        </w:r>
      </w:del>
      <w:ins w:id="8" w:author="Jennifer Quigley" w:date="2019-04-15T12:36:00Z">
        <w:r w:rsidR="00F25A7F">
          <w:rPr>
            <w:rFonts w:ascii="Times New Roman" w:hAnsi="Times New Roman" w:cs="Times New Roman"/>
            <w:sz w:val="24"/>
            <w:szCs w:val="24"/>
          </w:rPr>
          <w:t xml:space="preserve">area </w:t>
        </w:r>
      </w:ins>
      <w:del w:id="9" w:author="Jennifer Quigley" w:date="2019-04-15T12:36:00Z">
        <w:r w:rsidRPr="004C7CB7" w:rsidDel="00F25A7F">
          <w:rPr>
            <w:rFonts w:ascii="Times New Roman" w:hAnsi="Times New Roman" w:cs="Times New Roman"/>
            <w:sz w:val="24"/>
            <w:szCs w:val="24"/>
          </w:rPr>
          <w:delText xml:space="preserve">showed </w:delText>
        </w:r>
      </w:del>
      <w:ins w:id="10" w:author="Jennifer Quigley" w:date="2019-04-15T12:36:00Z">
        <w:r w:rsidR="00F25A7F">
          <w:rPr>
            <w:rFonts w:ascii="Times New Roman" w:hAnsi="Times New Roman" w:cs="Times New Roman"/>
            <w:sz w:val="24"/>
            <w:szCs w:val="24"/>
          </w:rPr>
          <w:t>have shown</w:t>
        </w:r>
        <w:r w:rsidR="00F25A7F" w:rsidRPr="004C7CB7">
          <w:rPr>
            <w:rFonts w:ascii="Times New Roman" w:hAnsi="Times New Roman" w:cs="Times New Roman"/>
            <w:sz w:val="24"/>
            <w:szCs w:val="24"/>
          </w:rPr>
          <w:t xml:space="preserve"> </w:t>
        </w:r>
      </w:ins>
      <w:r w:rsidRPr="004C7CB7">
        <w:rPr>
          <w:rFonts w:ascii="Times New Roman" w:hAnsi="Times New Roman" w:cs="Times New Roman"/>
          <w:sz w:val="24"/>
          <w:szCs w:val="24"/>
        </w:rPr>
        <w:t xml:space="preserve">that discrete trial teaching procedures were more effective when combined with simple gestures. </w:t>
      </w:r>
      <w:r>
        <w:rPr>
          <w:rFonts w:ascii="Times New Roman" w:hAnsi="Times New Roman" w:cs="Times New Roman"/>
          <w:sz w:val="24"/>
          <w:szCs w:val="24"/>
        </w:rPr>
        <w:t>According to</w:t>
      </w:r>
      <w:r w:rsidRPr="005A37A1">
        <w:t xml:space="preserve"> </w:t>
      </w:r>
      <w:r>
        <w:rPr>
          <w:rFonts w:ascii="Times New Roman" w:hAnsi="Times New Roman" w:cs="Times New Roman"/>
          <w:sz w:val="24"/>
          <w:szCs w:val="24"/>
        </w:rPr>
        <w:t>Kurt</w:t>
      </w:r>
      <w:ins w:id="11" w:author="Jennifer Quigley" w:date="2019-04-15T12:36:00Z">
        <w:r w:rsidR="00F25A7F">
          <w:rPr>
            <w:rFonts w:ascii="Times New Roman" w:hAnsi="Times New Roman" w:cs="Times New Roman"/>
            <w:sz w:val="24"/>
            <w:szCs w:val="24"/>
          </w:rPr>
          <w:t>’</w:t>
        </w:r>
      </w:ins>
      <w:ins w:id="12" w:author="Jennifer Quigley" w:date="2019-04-15T12:37:00Z">
        <w:r w:rsidR="00F25A7F">
          <w:rPr>
            <w:rFonts w:ascii="Times New Roman" w:hAnsi="Times New Roman" w:cs="Times New Roman"/>
            <w:sz w:val="24"/>
            <w:szCs w:val="24"/>
          </w:rPr>
          <w:t>s</w:t>
        </w:r>
      </w:ins>
      <w:del w:id="13" w:author="Jennifer Quigley" w:date="2019-04-15T12:36:00Z">
        <w:r w:rsidDel="00F25A7F">
          <w:rPr>
            <w:rFonts w:ascii="Times New Roman" w:hAnsi="Times New Roman" w:cs="Times New Roman"/>
            <w:sz w:val="24"/>
            <w:szCs w:val="24"/>
          </w:rPr>
          <w:delText>,</w:delText>
        </w:r>
      </w:del>
      <w:r>
        <w:rPr>
          <w:rFonts w:ascii="Times New Roman" w:hAnsi="Times New Roman" w:cs="Times New Roman"/>
          <w:sz w:val="24"/>
          <w:szCs w:val="24"/>
        </w:rPr>
        <w:t xml:space="preserve"> </w:t>
      </w:r>
      <w:r w:rsidRPr="005A37A1">
        <w:rPr>
          <w:rFonts w:ascii="Times New Roman" w:hAnsi="Times New Roman" w:cs="Times New Roman"/>
          <w:sz w:val="24"/>
          <w:szCs w:val="24"/>
        </w:rPr>
        <w:t>(2011)</w:t>
      </w:r>
      <w:r>
        <w:rPr>
          <w:rFonts w:ascii="Times New Roman" w:hAnsi="Times New Roman" w:cs="Times New Roman"/>
          <w:sz w:val="24"/>
          <w:szCs w:val="24"/>
        </w:rPr>
        <w:t xml:space="preserve"> </w:t>
      </w:r>
      <w:r w:rsidRPr="004C7CB7">
        <w:rPr>
          <w:rFonts w:ascii="Times New Roman" w:hAnsi="Times New Roman" w:cs="Times New Roman"/>
          <w:sz w:val="24"/>
          <w:szCs w:val="24"/>
        </w:rPr>
        <w:t xml:space="preserve">study there were two limitations were by there were only two receptive languages skills in each training set as dependent variables also social validity data was not collected. </w:t>
      </w:r>
      <w:commentRangeStart w:id="14"/>
      <w:proofErr w:type="spellStart"/>
      <w:r w:rsidRPr="005A37A1">
        <w:rPr>
          <w:rFonts w:ascii="Times New Roman" w:hAnsi="Times New Roman" w:cs="Times New Roman"/>
          <w:sz w:val="24"/>
          <w:szCs w:val="24"/>
        </w:rPr>
        <w:t>Kover</w:t>
      </w:r>
      <w:proofErr w:type="spellEnd"/>
      <w:r w:rsidRPr="005A37A1">
        <w:rPr>
          <w:rFonts w:ascii="Times New Roman" w:hAnsi="Times New Roman" w:cs="Times New Roman"/>
          <w:sz w:val="24"/>
          <w:szCs w:val="24"/>
        </w:rPr>
        <w:t xml:space="preserve"> et al</w:t>
      </w:r>
      <w:ins w:id="15" w:author="Jennifer Quigley" w:date="2019-04-15T12:37:00Z">
        <w:r w:rsidR="00F25A7F">
          <w:rPr>
            <w:rFonts w:ascii="Times New Roman" w:hAnsi="Times New Roman" w:cs="Times New Roman"/>
            <w:sz w:val="24"/>
            <w:szCs w:val="24"/>
          </w:rPr>
          <w:t>.</w:t>
        </w:r>
      </w:ins>
      <w:del w:id="16" w:author="Jennifer Quigley" w:date="2019-04-15T12:37:00Z">
        <w:r w:rsidRPr="005A37A1" w:rsidDel="00F25A7F">
          <w:rPr>
            <w:rFonts w:ascii="Times New Roman" w:hAnsi="Times New Roman" w:cs="Times New Roman"/>
            <w:sz w:val="24"/>
            <w:szCs w:val="24"/>
          </w:rPr>
          <w:delText>,</w:delText>
        </w:r>
      </w:del>
      <w:r w:rsidRPr="005A37A1">
        <w:rPr>
          <w:rFonts w:ascii="Times New Roman" w:hAnsi="Times New Roman" w:cs="Times New Roman"/>
          <w:sz w:val="24"/>
          <w:szCs w:val="24"/>
        </w:rPr>
        <w:t xml:space="preserve"> </w:t>
      </w:r>
      <w:ins w:id="17" w:author="Jennifer Quigley" w:date="2019-04-15T12:37:00Z">
        <w:r w:rsidR="00F25A7F">
          <w:rPr>
            <w:rFonts w:ascii="Times New Roman" w:hAnsi="Times New Roman" w:cs="Times New Roman"/>
            <w:sz w:val="24"/>
            <w:szCs w:val="24"/>
          </w:rPr>
          <w:t>(</w:t>
        </w:r>
      </w:ins>
      <w:r w:rsidRPr="005A37A1">
        <w:rPr>
          <w:rFonts w:ascii="Times New Roman" w:hAnsi="Times New Roman" w:cs="Times New Roman"/>
          <w:sz w:val="24"/>
          <w:szCs w:val="24"/>
        </w:rPr>
        <w:t>2013</w:t>
      </w:r>
      <w:ins w:id="18" w:author="Jennifer Quigley" w:date="2019-04-15T12:37:00Z">
        <w:r w:rsidR="00F25A7F">
          <w:rPr>
            <w:rFonts w:ascii="Times New Roman" w:hAnsi="Times New Roman" w:cs="Times New Roman"/>
            <w:sz w:val="24"/>
            <w:szCs w:val="24"/>
          </w:rPr>
          <w:t>)</w:t>
        </w:r>
      </w:ins>
      <w:r w:rsidRPr="005A37A1">
        <w:rPr>
          <w:rFonts w:ascii="Times New Roman" w:hAnsi="Times New Roman" w:cs="Times New Roman"/>
          <w:sz w:val="24"/>
          <w:szCs w:val="24"/>
        </w:rPr>
        <w:t xml:space="preserve"> </w:t>
      </w:r>
      <w:r>
        <w:rPr>
          <w:rFonts w:ascii="Times New Roman" w:hAnsi="Times New Roman" w:cs="Times New Roman"/>
          <w:sz w:val="24"/>
          <w:szCs w:val="24"/>
        </w:rPr>
        <w:t xml:space="preserve">states that the second study there were several limitations as it focused on boys consequently leaving out girls with Autism Spectrum Disorder. Moreover, the study only focused on vocabulary.  </w:t>
      </w:r>
      <w:r w:rsidRPr="00F44EEE">
        <w:rPr>
          <w:rFonts w:ascii="Times New Roman" w:hAnsi="Times New Roman" w:cs="Times New Roman"/>
          <w:sz w:val="24"/>
          <w:szCs w:val="24"/>
        </w:rPr>
        <w:t>This study will mainly focus on receptive language in children with Autism Spectrum Disorder.</w:t>
      </w:r>
      <w:commentRangeEnd w:id="14"/>
      <w:r w:rsidR="00F25A7F">
        <w:rPr>
          <w:rStyle w:val="CommentReference"/>
        </w:rPr>
        <w:commentReference w:id="14"/>
      </w:r>
    </w:p>
    <w:p w14:paraId="59BB936F" w14:textId="74B91480" w:rsidR="00F25A7F" w:rsidRDefault="00F25A7F" w:rsidP="004A2AE9">
      <w:pPr>
        <w:spacing w:line="480" w:lineRule="auto"/>
        <w:ind w:firstLine="720"/>
        <w:rPr>
          <w:ins w:id="19" w:author="Jennifer Quigley" w:date="2019-04-15T12:37:00Z"/>
          <w:rFonts w:ascii="Times New Roman" w:hAnsi="Times New Roman" w:cs="Times New Roman"/>
          <w:sz w:val="24"/>
          <w:szCs w:val="24"/>
        </w:rPr>
      </w:pPr>
    </w:p>
    <w:p w14:paraId="7B546E47" w14:textId="1EAD2076" w:rsidR="00F25A7F" w:rsidRDefault="00F25A7F" w:rsidP="004A2AE9">
      <w:pPr>
        <w:spacing w:line="480" w:lineRule="auto"/>
        <w:ind w:firstLine="720"/>
        <w:rPr>
          <w:ins w:id="20" w:author="Jennifer Quigley" w:date="2019-04-15T12:37:00Z"/>
          <w:rFonts w:ascii="Times New Roman" w:hAnsi="Times New Roman" w:cs="Times New Roman"/>
          <w:sz w:val="24"/>
          <w:szCs w:val="24"/>
        </w:rPr>
      </w:pPr>
      <w:ins w:id="21" w:author="Jennifer Quigley" w:date="2019-04-15T12:37:00Z">
        <w:r>
          <w:rPr>
            <w:rFonts w:ascii="Times New Roman" w:hAnsi="Times New Roman" w:cs="Times New Roman"/>
            <w:sz w:val="24"/>
            <w:szCs w:val="24"/>
          </w:rPr>
          <w:t>Suggested outline for introduction</w:t>
        </w:r>
      </w:ins>
    </w:p>
    <w:p w14:paraId="72C3142C" w14:textId="0D9C22AB" w:rsidR="00F25A7F" w:rsidRDefault="00F25A7F" w:rsidP="004A2AE9">
      <w:pPr>
        <w:spacing w:line="480" w:lineRule="auto"/>
        <w:ind w:firstLine="720"/>
        <w:rPr>
          <w:ins w:id="22" w:author="Jennifer Quigley" w:date="2019-04-15T12:38:00Z"/>
          <w:rFonts w:ascii="Times New Roman" w:hAnsi="Times New Roman" w:cs="Times New Roman"/>
          <w:sz w:val="24"/>
          <w:szCs w:val="24"/>
        </w:rPr>
      </w:pPr>
      <w:ins w:id="23" w:author="Jennifer Quigley" w:date="2019-04-15T12:38:00Z">
        <w:r>
          <w:rPr>
            <w:rFonts w:ascii="Times New Roman" w:hAnsi="Times New Roman" w:cs="Times New Roman"/>
            <w:sz w:val="24"/>
            <w:szCs w:val="24"/>
          </w:rPr>
          <w:lastRenderedPageBreak/>
          <w:t>1</w:t>
        </w:r>
        <w:r w:rsidRPr="00F25A7F">
          <w:rPr>
            <w:rFonts w:ascii="Times New Roman" w:hAnsi="Times New Roman" w:cs="Times New Roman"/>
            <w:sz w:val="24"/>
            <w:szCs w:val="24"/>
            <w:vertAlign w:val="superscript"/>
            <w:rPrChange w:id="24" w:author="Jennifer Quigley" w:date="2019-04-15T12:38:00Z">
              <w:rPr>
                <w:rFonts w:ascii="Times New Roman" w:hAnsi="Times New Roman" w:cs="Times New Roman"/>
                <w:sz w:val="24"/>
                <w:szCs w:val="24"/>
              </w:rPr>
            </w:rPrChange>
          </w:rPr>
          <w:t>st</w:t>
        </w:r>
        <w:r>
          <w:rPr>
            <w:rFonts w:ascii="Times New Roman" w:hAnsi="Times New Roman" w:cs="Times New Roman"/>
            <w:sz w:val="24"/>
            <w:szCs w:val="24"/>
          </w:rPr>
          <w:t xml:space="preserve"> paragraph/topic: introduction to your topic, state research question, and importance of research question</w:t>
        </w:r>
      </w:ins>
    </w:p>
    <w:p w14:paraId="39EAB0F8" w14:textId="116B0309" w:rsidR="00F25A7F" w:rsidRDefault="00F25A7F" w:rsidP="004A2AE9">
      <w:pPr>
        <w:spacing w:line="480" w:lineRule="auto"/>
        <w:ind w:firstLine="720"/>
        <w:rPr>
          <w:ins w:id="25" w:author="Jennifer Quigley" w:date="2019-04-15T12:38:00Z"/>
          <w:rFonts w:ascii="Times New Roman" w:hAnsi="Times New Roman" w:cs="Times New Roman"/>
          <w:sz w:val="24"/>
          <w:szCs w:val="24"/>
        </w:rPr>
      </w:pPr>
      <w:ins w:id="26" w:author="Jennifer Quigley" w:date="2019-04-15T12:38:00Z">
        <w:r>
          <w:rPr>
            <w:rFonts w:ascii="Times New Roman" w:hAnsi="Times New Roman" w:cs="Times New Roman"/>
            <w:sz w:val="24"/>
            <w:szCs w:val="24"/>
          </w:rPr>
          <w:t>2</w:t>
        </w:r>
        <w:r w:rsidRPr="00F25A7F">
          <w:rPr>
            <w:rFonts w:ascii="Times New Roman" w:hAnsi="Times New Roman" w:cs="Times New Roman"/>
            <w:sz w:val="24"/>
            <w:szCs w:val="24"/>
            <w:vertAlign w:val="superscript"/>
            <w:rPrChange w:id="27" w:author="Jennifer Quigley" w:date="2019-04-15T12:38:00Z">
              <w:rPr>
                <w:rFonts w:ascii="Times New Roman" w:hAnsi="Times New Roman" w:cs="Times New Roman"/>
                <w:sz w:val="24"/>
                <w:szCs w:val="24"/>
              </w:rPr>
            </w:rPrChange>
          </w:rPr>
          <w:t>nd</w:t>
        </w:r>
        <w:r>
          <w:rPr>
            <w:rFonts w:ascii="Times New Roman" w:hAnsi="Times New Roman" w:cs="Times New Roman"/>
            <w:sz w:val="24"/>
            <w:szCs w:val="24"/>
          </w:rPr>
          <w:t xml:space="preserve"> paragraphs/topic: DTT as an effective teaching method</w:t>
        </w:r>
      </w:ins>
    </w:p>
    <w:p w14:paraId="516033A1" w14:textId="752D7959" w:rsidR="00F25A7F" w:rsidRDefault="00F25A7F" w:rsidP="004A2AE9">
      <w:pPr>
        <w:spacing w:line="480" w:lineRule="auto"/>
        <w:ind w:firstLine="720"/>
        <w:rPr>
          <w:ins w:id="28" w:author="Jennifer Quigley" w:date="2019-04-15T12:39:00Z"/>
          <w:rFonts w:ascii="Times New Roman" w:hAnsi="Times New Roman" w:cs="Times New Roman"/>
          <w:sz w:val="24"/>
          <w:szCs w:val="24"/>
        </w:rPr>
      </w:pPr>
      <w:ins w:id="29" w:author="Jennifer Quigley" w:date="2019-04-15T12:38:00Z">
        <w:r>
          <w:rPr>
            <w:rFonts w:ascii="Times New Roman" w:hAnsi="Times New Roman" w:cs="Times New Roman"/>
            <w:sz w:val="24"/>
            <w:szCs w:val="24"/>
          </w:rPr>
          <w:t>3</w:t>
        </w:r>
        <w:r w:rsidRPr="00F25A7F">
          <w:rPr>
            <w:rFonts w:ascii="Times New Roman" w:hAnsi="Times New Roman" w:cs="Times New Roman"/>
            <w:sz w:val="24"/>
            <w:szCs w:val="24"/>
            <w:vertAlign w:val="superscript"/>
            <w:rPrChange w:id="30" w:author="Jennifer Quigley" w:date="2019-04-15T12:38:00Z">
              <w:rPr>
                <w:rFonts w:ascii="Times New Roman" w:hAnsi="Times New Roman" w:cs="Times New Roman"/>
                <w:sz w:val="24"/>
                <w:szCs w:val="24"/>
              </w:rPr>
            </w:rPrChange>
          </w:rPr>
          <w:t>rd</w:t>
        </w:r>
        <w:r>
          <w:rPr>
            <w:rFonts w:ascii="Times New Roman" w:hAnsi="Times New Roman" w:cs="Times New Roman"/>
            <w:sz w:val="24"/>
            <w:szCs w:val="24"/>
          </w:rPr>
          <w:t xml:space="preserve"> paragraph/topic: DTT can be used to teach a variety of things including receptive language (elaborate on importance of receptive langua</w:t>
        </w:r>
      </w:ins>
      <w:ins w:id="31" w:author="Jennifer Quigley" w:date="2019-04-15T12:39:00Z">
        <w:r>
          <w:rPr>
            <w:rFonts w:ascii="Times New Roman" w:hAnsi="Times New Roman" w:cs="Times New Roman"/>
            <w:sz w:val="24"/>
            <w:szCs w:val="24"/>
          </w:rPr>
          <w:t>ge, what else has been used to teach receptive language, why focus on DTT to teach it)</w:t>
        </w:r>
      </w:ins>
    </w:p>
    <w:p w14:paraId="6C9545FD" w14:textId="575BC80A" w:rsidR="00F25A7F" w:rsidRDefault="00F25A7F" w:rsidP="004A2AE9">
      <w:pPr>
        <w:spacing w:line="480" w:lineRule="auto"/>
        <w:ind w:firstLine="720"/>
        <w:rPr>
          <w:ins w:id="32" w:author="Jennifer Quigley" w:date="2019-04-15T12:39:00Z"/>
          <w:rFonts w:ascii="Times New Roman" w:hAnsi="Times New Roman" w:cs="Times New Roman"/>
          <w:sz w:val="24"/>
          <w:szCs w:val="24"/>
        </w:rPr>
      </w:pPr>
      <w:ins w:id="33" w:author="Jennifer Quigley" w:date="2019-04-15T12:39:00Z">
        <w:r>
          <w:rPr>
            <w:rFonts w:ascii="Times New Roman" w:hAnsi="Times New Roman" w:cs="Times New Roman"/>
            <w:sz w:val="24"/>
            <w:szCs w:val="24"/>
          </w:rPr>
          <w:t>4</w:t>
        </w:r>
        <w:r w:rsidRPr="00F25A7F">
          <w:rPr>
            <w:rFonts w:ascii="Times New Roman" w:hAnsi="Times New Roman" w:cs="Times New Roman"/>
            <w:sz w:val="24"/>
            <w:szCs w:val="24"/>
            <w:vertAlign w:val="superscript"/>
            <w:rPrChange w:id="34" w:author="Jennifer Quigley" w:date="2019-04-15T12:39:00Z">
              <w:rPr>
                <w:rFonts w:ascii="Times New Roman" w:hAnsi="Times New Roman" w:cs="Times New Roman"/>
                <w:sz w:val="24"/>
                <w:szCs w:val="24"/>
              </w:rPr>
            </w:rPrChange>
          </w:rPr>
          <w:t>th</w:t>
        </w:r>
        <w:r>
          <w:rPr>
            <w:rFonts w:ascii="Times New Roman" w:hAnsi="Times New Roman" w:cs="Times New Roman"/>
            <w:sz w:val="24"/>
            <w:szCs w:val="24"/>
          </w:rPr>
          <w:t xml:space="preserve"> paragraph/topic: Variations in teaching with DTT…Can refer to Kurt study here as well as other studies that have manipulated aspects of DTT while teaching</w:t>
        </w:r>
      </w:ins>
    </w:p>
    <w:p w14:paraId="771600A5" w14:textId="40CC9A63" w:rsidR="00F25A7F" w:rsidRDefault="00F25A7F" w:rsidP="004A2AE9">
      <w:pPr>
        <w:spacing w:line="480" w:lineRule="auto"/>
        <w:ind w:firstLine="720"/>
        <w:rPr>
          <w:rFonts w:ascii="Times New Roman" w:hAnsi="Times New Roman" w:cs="Times New Roman"/>
          <w:sz w:val="24"/>
          <w:szCs w:val="24"/>
        </w:rPr>
      </w:pPr>
      <w:ins w:id="35" w:author="Jennifer Quigley" w:date="2019-04-15T12:39:00Z">
        <w:r>
          <w:rPr>
            <w:rFonts w:ascii="Times New Roman" w:hAnsi="Times New Roman" w:cs="Times New Roman"/>
            <w:sz w:val="24"/>
            <w:szCs w:val="24"/>
          </w:rPr>
          <w:t>5</w:t>
        </w:r>
        <w:r w:rsidRPr="00F25A7F">
          <w:rPr>
            <w:rFonts w:ascii="Times New Roman" w:hAnsi="Times New Roman" w:cs="Times New Roman"/>
            <w:sz w:val="24"/>
            <w:szCs w:val="24"/>
            <w:vertAlign w:val="superscript"/>
            <w:rPrChange w:id="36" w:author="Jennifer Quigley" w:date="2019-04-15T12:39:00Z">
              <w:rPr>
                <w:rFonts w:ascii="Times New Roman" w:hAnsi="Times New Roman" w:cs="Times New Roman"/>
                <w:sz w:val="24"/>
                <w:szCs w:val="24"/>
              </w:rPr>
            </w:rPrChange>
          </w:rPr>
          <w:t>th</w:t>
        </w:r>
        <w:r>
          <w:rPr>
            <w:rFonts w:ascii="Times New Roman" w:hAnsi="Times New Roman" w:cs="Times New Roman"/>
            <w:sz w:val="24"/>
            <w:szCs w:val="24"/>
          </w:rPr>
          <w:t xml:space="preserve"> paragraph/topic: Summarize limitations in this area of research, how your study addresses these limitatio</w:t>
        </w:r>
      </w:ins>
      <w:ins w:id="37" w:author="Jennifer Quigley" w:date="2019-04-15T12:40:00Z">
        <w:r>
          <w:rPr>
            <w:rFonts w:ascii="Times New Roman" w:hAnsi="Times New Roman" w:cs="Times New Roman"/>
            <w:sz w:val="24"/>
            <w:szCs w:val="24"/>
          </w:rPr>
          <w:t>ns, specify your research questions</w:t>
        </w:r>
      </w:ins>
    </w:p>
    <w:p w14:paraId="5ACBA151" w14:textId="77777777" w:rsidR="004A2AE9" w:rsidRDefault="004A2AE9" w:rsidP="004A2AE9">
      <w:pPr>
        <w:spacing w:line="480" w:lineRule="auto"/>
        <w:rPr>
          <w:rFonts w:ascii="Times New Roman" w:hAnsi="Times New Roman" w:cs="Times New Roman"/>
          <w:b/>
          <w:sz w:val="24"/>
          <w:szCs w:val="24"/>
        </w:rPr>
      </w:pPr>
    </w:p>
    <w:p w14:paraId="50F88235" w14:textId="77777777" w:rsidR="004A2AE9" w:rsidRDefault="004A2AE9" w:rsidP="004A2AE9">
      <w:pPr>
        <w:spacing w:line="480" w:lineRule="auto"/>
        <w:rPr>
          <w:rFonts w:ascii="Times New Roman" w:hAnsi="Times New Roman" w:cs="Times New Roman"/>
          <w:b/>
          <w:sz w:val="24"/>
          <w:szCs w:val="24"/>
        </w:rPr>
      </w:pPr>
    </w:p>
    <w:p w14:paraId="68A806AA" w14:textId="77777777" w:rsidR="004A2AE9" w:rsidRPr="004C7CB7" w:rsidRDefault="004A2AE9" w:rsidP="004A2AE9">
      <w:pPr>
        <w:spacing w:line="480" w:lineRule="auto"/>
        <w:jc w:val="center"/>
        <w:rPr>
          <w:rFonts w:ascii="Times New Roman" w:hAnsi="Times New Roman" w:cs="Times New Roman"/>
          <w:b/>
          <w:sz w:val="24"/>
          <w:szCs w:val="24"/>
        </w:rPr>
      </w:pPr>
      <w:r w:rsidRPr="004C7CB7">
        <w:rPr>
          <w:rFonts w:ascii="Times New Roman" w:hAnsi="Times New Roman" w:cs="Times New Roman"/>
          <w:b/>
          <w:sz w:val="24"/>
          <w:szCs w:val="24"/>
        </w:rPr>
        <w:t>Method</w:t>
      </w:r>
    </w:p>
    <w:p w14:paraId="111498AE" w14:textId="77777777" w:rsidR="004A2AE9" w:rsidRPr="004C7CB7" w:rsidRDefault="004A2AE9" w:rsidP="004A2AE9">
      <w:pPr>
        <w:spacing w:line="480" w:lineRule="auto"/>
        <w:rPr>
          <w:rFonts w:ascii="Times New Roman" w:hAnsi="Times New Roman" w:cs="Times New Roman"/>
          <w:b/>
          <w:sz w:val="24"/>
          <w:szCs w:val="24"/>
        </w:rPr>
      </w:pPr>
      <w:r w:rsidRPr="004C7CB7">
        <w:rPr>
          <w:rFonts w:ascii="Times New Roman" w:hAnsi="Times New Roman" w:cs="Times New Roman"/>
          <w:b/>
          <w:sz w:val="24"/>
          <w:szCs w:val="24"/>
        </w:rPr>
        <w:t>Participants</w:t>
      </w:r>
    </w:p>
    <w:p w14:paraId="5E31F46C" w14:textId="0EB602C5" w:rsidR="004A2AE9" w:rsidRPr="008411D3" w:rsidRDefault="004A2AE9" w:rsidP="004A2AE9">
      <w:pPr>
        <w:spacing w:line="480" w:lineRule="auto"/>
        <w:ind w:firstLine="720"/>
        <w:rPr>
          <w:rFonts w:ascii="Times New Roman" w:hAnsi="Times New Roman" w:cs="Times New Roman"/>
          <w:sz w:val="24"/>
          <w:szCs w:val="24"/>
        </w:rPr>
      </w:pPr>
      <w:commentRangeStart w:id="38"/>
      <w:r w:rsidRPr="008411D3">
        <w:rPr>
          <w:rFonts w:ascii="Times New Roman" w:hAnsi="Times New Roman" w:cs="Times New Roman"/>
          <w:sz w:val="24"/>
          <w:szCs w:val="24"/>
        </w:rPr>
        <w:t>This</w:t>
      </w:r>
      <w:commentRangeEnd w:id="38"/>
      <w:r w:rsidR="004868E9">
        <w:rPr>
          <w:rStyle w:val="CommentReference"/>
        </w:rPr>
        <w:commentReference w:id="38"/>
      </w:r>
      <w:r w:rsidRPr="008411D3">
        <w:rPr>
          <w:rFonts w:ascii="Times New Roman" w:hAnsi="Times New Roman" w:cs="Times New Roman"/>
          <w:sz w:val="24"/>
          <w:szCs w:val="24"/>
        </w:rPr>
        <w:t xml:space="preserve"> study consists of </w:t>
      </w:r>
      <w:ins w:id="39" w:author="Jennifer Quigley" w:date="2019-04-15T13:29:00Z">
        <w:r w:rsidR="004868E9">
          <w:rPr>
            <w:rFonts w:ascii="Times New Roman" w:hAnsi="Times New Roman" w:cs="Times New Roman"/>
            <w:sz w:val="24"/>
            <w:szCs w:val="24"/>
          </w:rPr>
          <w:t>four</w:t>
        </w:r>
      </w:ins>
      <w:del w:id="40" w:author="Jennifer Quigley" w:date="2019-04-15T13:29:00Z">
        <w:r w:rsidRPr="008411D3" w:rsidDel="004868E9">
          <w:rPr>
            <w:rFonts w:ascii="Times New Roman" w:hAnsi="Times New Roman" w:cs="Times New Roman"/>
            <w:sz w:val="24"/>
            <w:szCs w:val="24"/>
          </w:rPr>
          <w:delText>4</w:delText>
        </w:r>
      </w:del>
      <w:r w:rsidRPr="008411D3">
        <w:rPr>
          <w:rFonts w:ascii="Times New Roman" w:hAnsi="Times New Roman" w:cs="Times New Roman"/>
          <w:sz w:val="24"/>
          <w:szCs w:val="24"/>
        </w:rPr>
        <w:t xml:space="preserve"> participants. All participants are nonverbal or have very little verbal skills. Participants range from 3 to 13 years of age. All participants have been diagnosed</w:t>
      </w:r>
      <w:r>
        <w:rPr>
          <w:rFonts w:ascii="Times New Roman" w:hAnsi="Times New Roman" w:cs="Times New Roman"/>
          <w:sz w:val="24"/>
          <w:szCs w:val="24"/>
        </w:rPr>
        <w:t xml:space="preserve"> with Autism Spectrum Disorder.</w:t>
      </w:r>
      <w:r w:rsidRPr="008411D3">
        <w:rPr>
          <w:rFonts w:ascii="Times New Roman" w:hAnsi="Times New Roman" w:cs="Times New Roman"/>
          <w:sz w:val="24"/>
          <w:szCs w:val="24"/>
        </w:rPr>
        <w:t xml:space="preserve"> The recruitment will be carried out by having the site supervisor a</w:t>
      </w:r>
      <w:r>
        <w:rPr>
          <w:rFonts w:ascii="Times New Roman" w:hAnsi="Times New Roman" w:cs="Times New Roman"/>
          <w:sz w:val="24"/>
          <w:szCs w:val="24"/>
        </w:rPr>
        <w:t xml:space="preserve">t the chosen institution </w:t>
      </w:r>
      <w:r w:rsidRPr="008411D3">
        <w:rPr>
          <w:rFonts w:ascii="Times New Roman" w:hAnsi="Times New Roman" w:cs="Times New Roman"/>
          <w:sz w:val="24"/>
          <w:szCs w:val="24"/>
        </w:rPr>
        <w:t xml:space="preserve">send out an email to all potential participants’ parents or guardians. Only families with children with a diagnosis of Autism Spectrum Disorder </w:t>
      </w:r>
      <w:r>
        <w:rPr>
          <w:rFonts w:ascii="Times New Roman" w:hAnsi="Times New Roman" w:cs="Times New Roman"/>
          <w:sz w:val="24"/>
          <w:szCs w:val="24"/>
        </w:rPr>
        <w:t>from the ages 3 to 13 will be</w:t>
      </w:r>
      <w:r w:rsidRPr="008411D3">
        <w:rPr>
          <w:rFonts w:ascii="Times New Roman" w:hAnsi="Times New Roman" w:cs="Times New Roman"/>
          <w:sz w:val="24"/>
          <w:szCs w:val="24"/>
        </w:rPr>
        <w:t xml:space="preserve"> emailed. </w:t>
      </w:r>
    </w:p>
    <w:p w14:paraId="3D7AA954" w14:textId="41C4FC80" w:rsidR="004A2AE9" w:rsidRPr="008411D3" w:rsidDel="00A63356" w:rsidRDefault="004A2AE9" w:rsidP="004A2AE9">
      <w:pPr>
        <w:spacing w:line="480" w:lineRule="auto"/>
        <w:ind w:firstLine="720"/>
        <w:rPr>
          <w:del w:id="41" w:author="Jennifer Quigley" w:date="2019-04-15T13:31:00Z"/>
          <w:rFonts w:ascii="Times New Roman" w:hAnsi="Times New Roman" w:cs="Times New Roman"/>
          <w:sz w:val="24"/>
          <w:szCs w:val="24"/>
        </w:rPr>
      </w:pPr>
      <w:r w:rsidRPr="008411D3">
        <w:rPr>
          <w:rFonts w:ascii="Times New Roman" w:hAnsi="Times New Roman" w:cs="Times New Roman"/>
          <w:sz w:val="24"/>
          <w:szCs w:val="24"/>
        </w:rPr>
        <w:lastRenderedPageBreak/>
        <w:t xml:space="preserve">Potential participants will include </w:t>
      </w:r>
      <w:del w:id="42" w:author="Jennifer Quigley" w:date="2019-04-15T13:30:00Z">
        <w:r w:rsidRPr="008411D3" w:rsidDel="00A63356">
          <w:rPr>
            <w:rFonts w:ascii="Times New Roman" w:hAnsi="Times New Roman" w:cs="Times New Roman"/>
            <w:sz w:val="24"/>
            <w:szCs w:val="24"/>
          </w:rPr>
          <w:delText>(incl</w:delText>
        </w:r>
        <w:r w:rsidDel="00A63356">
          <w:rPr>
            <w:rFonts w:ascii="Times New Roman" w:hAnsi="Times New Roman" w:cs="Times New Roman"/>
            <w:sz w:val="24"/>
            <w:szCs w:val="24"/>
          </w:rPr>
          <w:delText xml:space="preserve">usion criteria) </w:delText>
        </w:r>
      </w:del>
      <w:r>
        <w:rPr>
          <w:rFonts w:ascii="Times New Roman" w:hAnsi="Times New Roman" w:cs="Times New Roman"/>
          <w:sz w:val="24"/>
          <w:szCs w:val="24"/>
        </w:rPr>
        <w:t>students with limited verbal skills or nonverbal</w:t>
      </w:r>
      <w:ins w:id="43" w:author="Jennifer Quigley" w:date="2019-04-15T13:30:00Z">
        <w:r w:rsidR="00A63356">
          <w:rPr>
            <w:rFonts w:ascii="Times New Roman" w:hAnsi="Times New Roman" w:cs="Times New Roman"/>
            <w:sz w:val="24"/>
            <w:szCs w:val="24"/>
          </w:rPr>
          <w:t xml:space="preserve"> who fall within the age range for the study and who do not engage in severe challenging behavior</w:t>
        </w:r>
      </w:ins>
      <w:r>
        <w:rPr>
          <w:rFonts w:ascii="Times New Roman" w:hAnsi="Times New Roman" w:cs="Times New Roman"/>
          <w:sz w:val="24"/>
          <w:szCs w:val="24"/>
        </w:rPr>
        <w:t>.</w:t>
      </w:r>
      <w:r w:rsidRPr="008411D3">
        <w:rPr>
          <w:rFonts w:ascii="Times New Roman" w:hAnsi="Times New Roman" w:cs="Times New Roman"/>
          <w:sz w:val="24"/>
          <w:szCs w:val="24"/>
        </w:rPr>
        <w:t xml:space="preserve"> A formal assessment with be conducted to </w:t>
      </w:r>
      <w:r>
        <w:rPr>
          <w:rFonts w:ascii="Times New Roman" w:hAnsi="Times New Roman" w:cs="Times New Roman"/>
          <w:sz w:val="24"/>
          <w:szCs w:val="24"/>
        </w:rPr>
        <w:t xml:space="preserve">test for limited verbal skills. Further, all participants must have been diagnosed with Autism </w:t>
      </w:r>
      <w:r w:rsidRPr="008411D3">
        <w:rPr>
          <w:rFonts w:ascii="Times New Roman" w:hAnsi="Times New Roman" w:cs="Times New Roman"/>
          <w:sz w:val="24"/>
          <w:szCs w:val="24"/>
        </w:rPr>
        <w:t>Spectrum Disorder</w:t>
      </w:r>
      <w:r>
        <w:rPr>
          <w:rFonts w:ascii="Times New Roman" w:hAnsi="Times New Roman" w:cs="Times New Roman"/>
          <w:sz w:val="24"/>
          <w:szCs w:val="24"/>
        </w:rPr>
        <w:t>. The families will be requested to provide pro</w:t>
      </w:r>
      <w:ins w:id="44" w:author="Jennifer Quigley" w:date="2019-04-15T13:30:00Z">
        <w:r w:rsidR="00A63356">
          <w:rPr>
            <w:rFonts w:ascii="Times New Roman" w:hAnsi="Times New Roman" w:cs="Times New Roman"/>
            <w:sz w:val="24"/>
            <w:szCs w:val="24"/>
          </w:rPr>
          <w:t>of</w:t>
        </w:r>
      </w:ins>
      <w:del w:id="45" w:author="Jennifer Quigley" w:date="2019-04-15T13:30:00Z">
        <w:r w:rsidDel="00A63356">
          <w:rPr>
            <w:rFonts w:ascii="Times New Roman" w:hAnsi="Times New Roman" w:cs="Times New Roman"/>
            <w:sz w:val="24"/>
            <w:szCs w:val="24"/>
          </w:rPr>
          <w:delText>ve</w:delText>
        </w:r>
      </w:del>
      <w:r>
        <w:rPr>
          <w:rFonts w:ascii="Times New Roman" w:hAnsi="Times New Roman" w:cs="Times New Roman"/>
          <w:sz w:val="24"/>
          <w:szCs w:val="24"/>
        </w:rPr>
        <w:t xml:space="preserve"> of </w:t>
      </w:r>
      <w:commentRangeStart w:id="46"/>
      <w:r>
        <w:rPr>
          <w:rFonts w:ascii="Times New Roman" w:hAnsi="Times New Roman" w:cs="Times New Roman"/>
          <w:sz w:val="24"/>
          <w:szCs w:val="24"/>
        </w:rPr>
        <w:t xml:space="preserve">the </w:t>
      </w:r>
      <w:r w:rsidRPr="00F71580">
        <w:rPr>
          <w:rFonts w:ascii="Times New Roman" w:hAnsi="Times New Roman" w:cs="Times New Roman"/>
          <w:sz w:val="24"/>
          <w:szCs w:val="24"/>
        </w:rPr>
        <w:t xml:space="preserve">Autism Spectrum Disorder </w:t>
      </w:r>
      <w:commentRangeEnd w:id="46"/>
      <w:r w:rsidR="00A63356">
        <w:rPr>
          <w:rStyle w:val="CommentReference"/>
        </w:rPr>
        <w:commentReference w:id="46"/>
      </w:r>
      <w:r>
        <w:rPr>
          <w:rFonts w:ascii="Times New Roman" w:hAnsi="Times New Roman" w:cs="Times New Roman"/>
          <w:sz w:val="24"/>
          <w:szCs w:val="24"/>
        </w:rPr>
        <w:t xml:space="preserve">diagnosis.  </w:t>
      </w:r>
      <w:del w:id="47" w:author="Jennifer Quigley" w:date="2019-04-15T13:30:00Z">
        <w:r w:rsidDel="00A63356">
          <w:rPr>
            <w:rFonts w:ascii="Times New Roman" w:hAnsi="Times New Roman" w:cs="Times New Roman"/>
            <w:sz w:val="24"/>
            <w:szCs w:val="24"/>
          </w:rPr>
          <w:delText xml:space="preserve">Only participants who have these characteristics will be chosen for the study. </w:delText>
        </w:r>
      </w:del>
    </w:p>
    <w:p w14:paraId="25BECA0B" w14:textId="77777777" w:rsidR="004A2AE9" w:rsidRPr="008411D3" w:rsidRDefault="004A2AE9" w:rsidP="00A63356">
      <w:pPr>
        <w:spacing w:line="480" w:lineRule="auto"/>
        <w:ind w:firstLine="720"/>
        <w:rPr>
          <w:rFonts w:ascii="Times New Roman" w:hAnsi="Times New Roman" w:cs="Times New Roman"/>
          <w:sz w:val="24"/>
          <w:szCs w:val="24"/>
        </w:rPr>
        <w:pPrChange w:id="48" w:author="Jennifer Quigley" w:date="2019-04-15T13:31:00Z">
          <w:pPr>
            <w:spacing w:line="480" w:lineRule="auto"/>
          </w:pPr>
        </w:pPrChange>
      </w:pPr>
    </w:p>
    <w:p w14:paraId="2359C943" w14:textId="77777777" w:rsidR="004A2AE9" w:rsidRPr="004C7CB7" w:rsidRDefault="004A2AE9" w:rsidP="004A2AE9">
      <w:pPr>
        <w:spacing w:line="480" w:lineRule="auto"/>
        <w:rPr>
          <w:rFonts w:ascii="Times New Roman" w:hAnsi="Times New Roman" w:cs="Times New Roman"/>
          <w:b/>
          <w:sz w:val="24"/>
          <w:szCs w:val="24"/>
        </w:rPr>
      </w:pPr>
      <w:r w:rsidRPr="004C7CB7">
        <w:rPr>
          <w:rFonts w:ascii="Times New Roman" w:hAnsi="Times New Roman" w:cs="Times New Roman"/>
          <w:b/>
          <w:sz w:val="24"/>
          <w:szCs w:val="24"/>
        </w:rPr>
        <w:t>Setting and Materials</w:t>
      </w:r>
    </w:p>
    <w:p w14:paraId="468ACAD5" w14:textId="77777777" w:rsidR="004A2AE9" w:rsidRPr="008411D3" w:rsidRDefault="004A2AE9" w:rsidP="004A2AE9">
      <w:pPr>
        <w:spacing w:line="480" w:lineRule="auto"/>
        <w:ind w:firstLine="720"/>
        <w:rPr>
          <w:rFonts w:ascii="Times New Roman" w:hAnsi="Times New Roman" w:cs="Times New Roman"/>
          <w:sz w:val="24"/>
          <w:szCs w:val="24"/>
        </w:rPr>
      </w:pPr>
      <w:r w:rsidRPr="008411D3">
        <w:rPr>
          <w:rFonts w:ascii="Times New Roman" w:hAnsi="Times New Roman" w:cs="Times New Roman"/>
          <w:sz w:val="24"/>
          <w:szCs w:val="24"/>
        </w:rPr>
        <w:t xml:space="preserve">The intervention will be conducted at a clinic serving participants ages _ to _ with autism spectrum </w:t>
      </w:r>
      <w:proofErr w:type="gramStart"/>
      <w:r w:rsidRPr="008411D3">
        <w:rPr>
          <w:rFonts w:ascii="Times New Roman" w:hAnsi="Times New Roman" w:cs="Times New Roman"/>
          <w:sz w:val="24"/>
          <w:szCs w:val="24"/>
        </w:rPr>
        <w:t>disorder .</w:t>
      </w:r>
      <w:proofErr w:type="gramEnd"/>
      <w:r w:rsidRPr="008411D3">
        <w:rPr>
          <w:rFonts w:ascii="Times New Roman" w:hAnsi="Times New Roman" w:cs="Times New Roman"/>
          <w:sz w:val="24"/>
          <w:szCs w:val="24"/>
        </w:rPr>
        <w:t xml:space="preserve"> The intervention will be conducted in any one of the rooms available for use in the clinic. </w:t>
      </w:r>
      <w:commentRangeStart w:id="49"/>
      <w:r w:rsidRPr="008411D3">
        <w:rPr>
          <w:rFonts w:ascii="Times New Roman" w:hAnsi="Times New Roman" w:cs="Times New Roman"/>
          <w:sz w:val="24"/>
          <w:szCs w:val="24"/>
        </w:rPr>
        <w:t>There</w:t>
      </w:r>
      <w:commentRangeEnd w:id="49"/>
      <w:r w:rsidR="00A63356">
        <w:rPr>
          <w:rStyle w:val="CommentReference"/>
        </w:rPr>
        <w:commentReference w:id="49"/>
      </w:r>
      <w:r w:rsidRPr="008411D3">
        <w:rPr>
          <w:rFonts w:ascii="Times New Roman" w:hAnsi="Times New Roman" w:cs="Times New Roman"/>
          <w:sz w:val="24"/>
          <w:szCs w:val="24"/>
        </w:rPr>
        <w:t xml:space="preserve"> will be a clipboard and pen/pencil with datasheets that the therapist will use throughout all sessions. There will be reinforcers for each participant that are identified from a prior preference assessment.  Materials included in the preference assessment will be toys available for</w:t>
      </w:r>
      <w:r>
        <w:rPr>
          <w:rFonts w:ascii="Times New Roman" w:hAnsi="Times New Roman" w:cs="Times New Roman"/>
          <w:sz w:val="24"/>
          <w:szCs w:val="24"/>
        </w:rPr>
        <w:t xml:space="preserve"> use at the clinic. Flashcards in this case picture cards </w:t>
      </w:r>
      <w:r w:rsidRPr="008411D3">
        <w:rPr>
          <w:rFonts w:ascii="Times New Roman" w:hAnsi="Times New Roman" w:cs="Times New Roman"/>
          <w:sz w:val="24"/>
          <w:szCs w:val="24"/>
        </w:rPr>
        <w:t xml:space="preserve">will be used as an SD to teach receptive language. A camera will also be used to record </w:t>
      </w:r>
      <w:proofErr w:type="gramStart"/>
      <w:r w:rsidRPr="008411D3">
        <w:rPr>
          <w:rFonts w:ascii="Times New Roman" w:hAnsi="Times New Roman" w:cs="Times New Roman"/>
          <w:sz w:val="24"/>
          <w:szCs w:val="24"/>
        </w:rPr>
        <w:t>all of</w:t>
      </w:r>
      <w:proofErr w:type="gramEnd"/>
      <w:r w:rsidRPr="008411D3">
        <w:rPr>
          <w:rFonts w:ascii="Times New Roman" w:hAnsi="Times New Roman" w:cs="Times New Roman"/>
          <w:sz w:val="24"/>
          <w:szCs w:val="24"/>
        </w:rPr>
        <w:t xml:space="preserve"> the sessions.</w:t>
      </w:r>
    </w:p>
    <w:p w14:paraId="55942FC2" w14:textId="77777777" w:rsidR="004A2AE9" w:rsidRPr="008411D3" w:rsidRDefault="004A2AE9" w:rsidP="004A2AE9">
      <w:pPr>
        <w:spacing w:line="480" w:lineRule="auto"/>
        <w:rPr>
          <w:rFonts w:ascii="Times New Roman" w:hAnsi="Times New Roman" w:cs="Times New Roman"/>
          <w:sz w:val="24"/>
          <w:szCs w:val="24"/>
        </w:rPr>
      </w:pPr>
    </w:p>
    <w:p w14:paraId="30F91246" w14:textId="77777777" w:rsidR="004A2AE9" w:rsidRPr="004C7CB7" w:rsidRDefault="004A2AE9" w:rsidP="004A2AE9">
      <w:pPr>
        <w:spacing w:line="480" w:lineRule="auto"/>
        <w:rPr>
          <w:rFonts w:ascii="Times New Roman" w:hAnsi="Times New Roman" w:cs="Times New Roman"/>
          <w:b/>
          <w:sz w:val="24"/>
          <w:szCs w:val="24"/>
        </w:rPr>
      </w:pPr>
      <w:r w:rsidRPr="004C7CB7">
        <w:rPr>
          <w:rFonts w:ascii="Times New Roman" w:hAnsi="Times New Roman" w:cs="Times New Roman"/>
          <w:b/>
          <w:sz w:val="24"/>
          <w:szCs w:val="24"/>
        </w:rPr>
        <w:t>Experimental Design</w:t>
      </w:r>
    </w:p>
    <w:p w14:paraId="5E3ED760" w14:textId="237D2687" w:rsidR="004A2AE9" w:rsidRDefault="004A2AE9" w:rsidP="004A2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ins w:id="50" w:author="Jennifer Quigley" w:date="2019-04-15T13:32:00Z">
        <w:r w:rsidR="005F49ED">
          <w:rPr>
            <w:rFonts w:ascii="Times New Roman" w:hAnsi="Times New Roman" w:cs="Times New Roman"/>
            <w:sz w:val="24"/>
            <w:szCs w:val="24"/>
          </w:rPr>
          <w:t>n a</w:t>
        </w:r>
      </w:ins>
      <w:r>
        <w:rPr>
          <w:rFonts w:ascii="Times New Roman" w:hAnsi="Times New Roman" w:cs="Times New Roman"/>
          <w:sz w:val="24"/>
          <w:szCs w:val="24"/>
        </w:rPr>
        <w:t xml:space="preserve">lternating treatments design </w:t>
      </w:r>
      <w:del w:id="51" w:author="Jennifer Quigley" w:date="2019-04-15T13:32:00Z">
        <w:r w:rsidDel="005F49ED">
          <w:rPr>
            <w:rFonts w:ascii="Times New Roman" w:hAnsi="Times New Roman" w:cs="Times New Roman"/>
            <w:sz w:val="24"/>
            <w:szCs w:val="24"/>
          </w:rPr>
          <w:delText>is the best design to be used in this intervention.</w:delText>
        </w:r>
      </w:del>
      <w:ins w:id="52" w:author="Jennifer Quigley" w:date="2019-04-15T13:32:00Z">
        <w:r w:rsidR="005F49ED">
          <w:rPr>
            <w:rFonts w:ascii="Times New Roman" w:hAnsi="Times New Roman" w:cs="Times New Roman"/>
            <w:sz w:val="24"/>
            <w:szCs w:val="24"/>
          </w:rPr>
          <w:t xml:space="preserve">will be used for </w:t>
        </w:r>
      </w:ins>
      <w:ins w:id="53" w:author="Jennifer Quigley" w:date="2019-04-15T13:33:00Z">
        <w:r w:rsidR="005F49ED">
          <w:rPr>
            <w:rFonts w:ascii="Times New Roman" w:hAnsi="Times New Roman" w:cs="Times New Roman"/>
            <w:sz w:val="24"/>
            <w:szCs w:val="24"/>
          </w:rPr>
          <w:t>this study.</w:t>
        </w:r>
      </w:ins>
      <w:r>
        <w:rPr>
          <w:rFonts w:ascii="Times New Roman" w:hAnsi="Times New Roman" w:cs="Times New Roman"/>
          <w:sz w:val="24"/>
          <w:szCs w:val="24"/>
        </w:rPr>
        <w:t xml:space="preserve"> Through the alternat</w:t>
      </w:r>
      <w:ins w:id="54" w:author="Jennifer Quigley" w:date="2019-04-15T13:33:00Z">
        <w:r w:rsidR="005F49ED">
          <w:rPr>
            <w:rFonts w:ascii="Times New Roman" w:hAnsi="Times New Roman" w:cs="Times New Roman"/>
            <w:sz w:val="24"/>
            <w:szCs w:val="24"/>
          </w:rPr>
          <w:t xml:space="preserve">ing </w:t>
        </w:r>
        <w:proofErr w:type="spellStart"/>
        <w:r w:rsidR="005F49ED">
          <w:rPr>
            <w:rFonts w:ascii="Times New Roman" w:hAnsi="Times New Roman" w:cs="Times New Roman"/>
            <w:sz w:val="24"/>
            <w:szCs w:val="24"/>
          </w:rPr>
          <w:t>treatemnt</w:t>
        </w:r>
      </w:ins>
      <w:proofErr w:type="spellEnd"/>
      <w:del w:id="55" w:author="Jennifer Quigley" w:date="2019-04-15T13:33:00Z">
        <w:r w:rsidDel="005F49ED">
          <w:rPr>
            <w:rFonts w:ascii="Times New Roman" w:hAnsi="Times New Roman" w:cs="Times New Roman"/>
            <w:sz w:val="24"/>
            <w:szCs w:val="24"/>
          </w:rPr>
          <w:delText>e</w:delText>
        </w:r>
      </w:del>
      <w:r>
        <w:rPr>
          <w:rFonts w:ascii="Times New Roman" w:hAnsi="Times New Roman" w:cs="Times New Roman"/>
          <w:sz w:val="24"/>
          <w:szCs w:val="24"/>
        </w:rPr>
        <w:t xml:space="preserve"> design, one can successfully compare the effects of </w:t>
      </w:r>
      <w:del w:id="56" w:author="Jennifer Quigley" w:date="2019-04-15T13:33:00Z">
        <w:r w:rsidDel="005F49ED">
          <w:rPr>
            <w:rFonts w:ascii="Times New Roman" w:hAnsi="Times New Roman" w:cs="Times New Roman"/>
            <w:sz w:val="24"/>
            <w:szCs w:val="24"/>
          </w:rPr>
          <w:delText xml:space="preserve">either </w:delText>
        </w:r>
      </w:del>
      <w:r>
        <w:rPr>
          <w:rFonts w:ascii="Times New Roman" w:hAnsi="Times New Roman" w:cs="Times New Roman"/>
          <w:sz w:val="24"/>
          <w:szCs w:val="24"/>
        </w:rPr>
        <w:t xml:space="preserve">two or more treatments on a specific behavior. Further, understanding whether one treatment is effective as compared to another is well answered using alternate design. </w:t>
      </w:r>
      <w:r>
        <w:rPr>
          <w:rFonts w:ascii="Times New Roman" w:hAnsi="Times New Roman" w:cs="Times New Roman"/>
          <w:sz w:val="24"/>
          <w:szCs w:val="24"/>
        </w:rPr>
        <w:lastRenderedPageBreak/>
        <w:t xml:space="preserve">Determining the condition that is more effective in changing behavior through the </w:t>
      </w:r>
      <w:r w:rsidRPr="00CD2275">
        <w:rPr>
          <w:rFonts w:ascii="Times New Roman" w:hAnsi="Times New Roman" w:cs="Times New Roman"/>
          <w:sz w:val="24"/>
          <w:szCs w:val="24"/>
        </w:rPr>
        <w:t xml:space="preserve">Discrete Trial Training procedures </w:t>
      </w:r>
      <w:del w:id="57" w:author="Jennifer Quigley" w:date="2019-04-15T13:33:00Z">
        <w:r w:rsidDel="005F49ED">
          <w:rPr>
            <w:rFonts w:ascii="Times New Roman" w:hAnsi="Times New Roman" w:cs="Times New Roman"/>
            <w:sz w:val="24"/>
            <w:szCs w:val="24"/>
          </w:rPr>
          <w:delText>is imperative in treating or managing Autism Spectrum Disorder</w:delText>
        </w:r>
      </w:del>
      <w:ins w:id="58" w:author="Jennifer Quigley" w:date="2019-04-15T13:33:00Z">
        <w:r w:rsidR="005F49ED">
          <w:rPr>
            <w:rFonts w:ascii="Times New Roman" w:hAnsi="Times New Roman" w:cs="Times New Roman"/>
            <w:sz w:val="24"/>
            <w:szCs w:val="24"/>
          </w:rPr>
          <w:t>will directly answer this study’s research question</w:t>
        </w:r>
      </w:ins>
      <w:r>
        <w:rPr>
          <w:rFonts w:ascii="Times New Roman" w:hAnsi="Times New Roman" w:cs="Times New Roman"/>
          <w:sz w:val="24"/>
          <w:szCs w:val="24"/>
        </w:rPr>
        <w:t xml:space="preserve">.  </w:t>
      </w:r>
      <w:del w:id="59" w:author="Jennifer Quigley" w:date="2019-04-15T13:33:00Z">
        <w:r w:rsidDel="005F49ED">
          <w:rPr>
            <w:rFonts w:ascii="Times New Roman" w:hAnsi="Times New Roman" w:cs="Times New Roman"/>
            <w:sz w:val="24"/>
            <w:szCs w:val="24"/>
          </w:rPr>
          <w:delText>In this intervention, the use of</w:delText>
        </w:r>
      </w:del>
      <w:ins w:id="60" w:author="Jennifer Quigley" w:date="2019-04-15T13:33:00Z">
        <w:r w:rsidR="005F49ED">
          <w:rPr>
            <w:rFonts w:ascii="Times New Roman" w:hAnsi="Times New Roman" w:cs="Times New Roman"/>
            <w:sz w:val="24"/>
            <w:szCs w:val="24"/>
          </w:rPr>
          <w:t xml:space="preserve">This </w:t>
        </w:r>
      </w:ins>
      <w:ins w:id="61" w:author="Jennifer Quigley" w:date="2019-04-15T13:34:00Z">
        <w:r w:rsidR="005F49ED">
          <w:rPr>
            <w:rFonts w:ascii="Times New Roman" w:hAnsi="Times New Roman" w:cs="Times New Roman"/>
            <w:sz w:val="24"/>
            <w:szCs w:val="24"/>
          </w:rPr>
          <w:t>study will include a</w:t>
        </w:r>
      </w:ins>
      <w:r>
        <w:rPr>
          <w:rFonts w:ascii="Times New Roman" w:hAnsi="Times New Roman" w:cs="Times New Roman"/>
          <w:sz w:val="24"/>
          <w:szCs w:val="24"/>
        </w:rPr>
        <w:t xml:space="preserve"> baseline </w:t>
      </w:r>
      <w:proofErr w:type="spellStart"/>
      <w:ins w:id="62" w:author="Jennifer Quigley" w:date="2019-04-15T13:34:00Z">
        <w:r w:rsidR="005F49ED">
          <w:rPr>
            <w:rFonts w:ascii="Times New Roman" w:hAnsi="Times New Roman" w:cs="Times New Roman"/>
            <w:sz w:val="24"/>
            <w:szCs w:val="24"/>
          </w:rPr>
          <w:t>phase</w:t>
        </w:r>
      </w:ins>
      <w:del w:id="63" w:author="Jennifer Quigley" w:date="2019-04-15T13:34:00Z">
        <w:r w:rsidDel="005F49ED">
          <w:rPr>
            <w:rFonts w:ascii="Times New Roman" w:hAnsi="Times New Roman" w:cs="Times New Roman"/>
            <w:sz w:val="24"/>
            <w:szCs w:val="24"/>
          </w:rPr>
          <w:delText xml:space="preserve">data </w:delText>
        </w:r>
      </w:del>
      <w:r>
        <w:rPr>
          <w:rFonts w:ascii="Times New Roman" w:hAnsi="Times New Roman" w:cs="Times New Roman"/>
          <w:sz w:val="24"/>
          <w:szCs w:val="24"/>
        </w:rPr>
        <w:t>followed</w:t>
      </w:r>
      <w:proofErr w:type="spellEnd"/>
      <w:r>
        <w:rPr>
          <w:rFonts w:ascii="Times New Roman" w:hAnsi="Times New Roman" w:cs="Times New Roman"/>
          <w:sz w:val="24"/>
          <w:szCs w:val="24"/>
        </w:rPr>
        <w:t xml:space="preserve"> by </w:t>
      </w:r>
      <w:del w:id="64" w:author="Jennifer Quigley" w:date="2019-04-15T13:34:00Z">
        <w:r w:rsidDel="005F49ED">
          <w:rPr>
            <w:rFonts w:ascii="Times New Roman" w:hAnsi="Times New Roman" w:cs="Times New Roman"/>
            <w:sz w:val="24"/>
            <w:szCs w:val="24"/>
          </w:rPr>
          <w:delText xml:space="preserve">alternating treatments as well as a final treatment phase </w:delText>
        </w:r>
        <w:r w:rsidRPr="00CB7FBF" w:rsidDel="005F49ED">
          <w:rPr>
            <w:rFonts w:ascii="Times New Roman" w:hAnsi="Times New Roman" w:cs="Times New Roman"/>
            <w:sz w:val="24"/>
            <w:szCs w:val="24"/>
          </w:rPr>
          <w:delText xml:space="preserve">through the </w:delText>
        </w:r>
        <w:r w:rsidDel="005F49ED">
          <w:rPr>
            <w:rFonts w:ascii="Times New Roman" w:hAnsi="Times New Roman" w:cs="Times New Roman"/>
            <w:sz w:val="24"/>
            <w:szCs w:val="24"/>
          </w:rPr>
          <w:delText xml:space="preserve">use </w:delText>
        </w:r>
        <w:r w:rsidRPr="00CB7FBF" w:rsidDel="005F49ED">
          <w:rPr>
            <w:rFonts w:ascii="Times New Roman" w:hAnsi="Times New Roman" w:cs="Times New Roman"/>
            <w:sz w:val="24"/>
            <w:szCs w:val="24"/>
          </w:rPr>
          <w:delText>Discrete Trial Training procedures</w:delText>
        </w:r>
        <w:r w:rsidDel="005F49ED">
          <w:rPr>
            <w:rFonts w:ascii="Times New Roman" w:hAnsi="Times New Roman" w:cs="Times New Roman"/>
            <w:sz w:val="24"/>
            <w:szCs w:val="24"/>
          </w:rPr>
          <w:delText>.</w:delText>
        </w:r>
      </w:del>
      <w:ins w:id="65" w:author="Jennifer Quigley" w:date="2019-04-15T13:34:00Z">
        <w:r w:rsidR="005F49ED">
          <w:rPr>
            <w:rFonts w:ascii="Times New Roman" w:hAnsi="Times New Roman" w:cs="Times New Roman"/>
            <w:sz w:val="24"/>
            <w:szCs w:val="24"/>
          </w:rPr>
          <w:t>randomized alternating treatments until a pattern of responding is observed.</w:t>
        </w:r>
      </w:ins>
    </w:p>
    <w:p w14:paraId="2BD976D0" w14:textId="77777777" w:rsidR="004A2AE9" w:rsidRPr="004C7CB7" w:rsidRDefault="004A2AE9" w:rsidP="004A2AE9">
      <w:pPr>
        <w:spacing w:line="480" w:lineRule="auto"/>
        <w:rPr>
          <w:rFonts w:ascii="Times New Roman" w:hAnsi="Times New Roman" w:cs="Times New Roman"/>
          <w:b/>
          <w:sz w:val="24"/>
          <w:szCs w:val="24"/>
        </w:rPr>
      </w:pPr>
      <w:r w:rsidRPr="004C7CB7">
        <w:rPr>
          <w:rFonts w:ascii="Times New Roman" w:hAnsi="Times New Roman" w:cs="Times New Roman"/>
          <w:b/>
          <w:sz w:val="24"/>
          <w:szCs w:val="24"/>
        </w:rPr>
        <w:t>Dependent Variables and Response Measures</w:t>
      </w:r>
    </w:p>
    <w:p w14:paraId="50AFC37B" w14:textId="77777777" w:rsidR="004A2AE9" w:rsidRPr="008411D3" w:rsidRDefault="004A2AE9" w:rsidP="004A2AE9">
      <w:pPr>
        <w:spacing w:line="480" w:lineRule="auto"/>
        <w:ind w:firstLine="720"/>
        <w:rPr>
          <w:rFonts w:ascii="Times New Roman" w:hAnsi="Times New Roman" w:cs="Times New Roman"/>
          <w:sz w:val="24"/>
          <w:szCs w:val="24"/>
        </w:rPr>
      </w:pPr>
      <w:r w:rsidRPr="008411D3">
        <w:rPr>
          <w:rFonts w:ascii="Times New Roman" w:hAnsi="Times New Roman" w:cs="Times New Roman"/>
          <w:sz w:val="24"/>
          <w:szCs w:val="24"/>
        </w:rPr>
        <w:t xml:space="preserve">In this study, the dependent variable will be the targeted receptive language skills. </w:t>
      </w:r>
      <w:r>
        <w:rPr>
          <w:rFonts w:ascii="Times New Roman" w:hAnsi="Times New Roman" w:cs="Times New Roman"/>
          <w:sz w:val="24"/>
          <w:szCs w:val="24"/>
        </w:rPr>
        <w:t xml:space="preserve">Eight </w:t>
      </w:r>
      <w:r w:rsidRPr="008411D3">
        <w:rPr>
          <w:rFonts w:ascii="Times New Roman" w:hAnsi="Times New Roman" w:cs="Times New Roman"/>
          <w:sz w:val="24"/>
          <w:szCs w:val="24"/>
        </w:rPr>
        <w:t>training sets consisting of receptive language skills will be prepared for all participants. Each training set will consist of two target stimuli (Kurt, 2011)</w:t>
      </w:r>
      <w:r>
        <w:rPr>
          <w:rFonts w:ascii="Times New Roman" w:hAnsi="Times New Roman" w:cs="Times New Roman"/>
          <w:sz w:val="24"/>
          <w:szCs w:val="24"/>
        </w:rPr>
        <w:t>.</w:t>
      </w:r>
      <w:r w:rsidRPr="008411D3">
        <w:rPr>
          <w:rFonts w:ascii="Times New Roman" w:hAnsi="Times New Roman" w:cs="Times New Roman"/>
          <w:sz w:val="24"/>
          <w:szCs w:val="24"/>
        </w:rPr>
        <w:t xml:space="preserve"> Each dependent variable will be collected on a sheet of paper with a pen/</w:t>
      </w:r>
      <w:commentRangeStart w:id="66"/>
      <w:r w:rsidRPr="008411D3">
        <w:rPr>
          <w:rFonts w:ascii="Times New Roman" w:hAnsi="Times New Roman" w:cs="Times New Roman"/>
          <w:sz w:val="24"/>
          <w:szCs w:val="24"/>
        </w:rPr>
        <w:t>pencil</w:t>
      </w:r>
      <w:commentRangeEnd w:id="66"/>
      <w:r w:rsidR="005F49ED">
        <w:rPr>
          <w:rStyle w:val="CommentReference"/>
        </w:rPr>
        <w:commentReference w:id="66"/>
      </w:r>
      <w:r w:rsidRPr="008411D3">
        <w:rPr>
          <w:rFonts w:ascii="Times New Roman" w:hAnsi="Times New Roman" w:cs="Times New Roman"/>
          <w:sz w:val="24"/>
          <w:szCs w:val="24"/>
        </w:rPr>
        <w:t>.</w:t>
      </w:r>
    </w:p>
    <w:p w14:paraId="01EB2F30" w14:textId="77777777" w:rsidR="004A2AE9" w:rsidRPr="004C7CB7" w:rsidRDefault="004A2AE9" w:rsidP="004A2AE9">
      <w:pPr>
        <w:spacing w:line="480" w:lineRule="auto"/>
        <w:rPr>
          <w:rFonts w:ascii="Times New Roman" w:hAnsi="Times New Roman" w:cs="Times New Roman"/>
          <w:b/>
          <w:sz w:val="24"/>
          <w:szCs w:val="24"/>
        </w:rPr>
      </w:pPr>
      <w:r w:rsidRPr="004C7CB7">
        <w:rPr>
          <w:rFonts w:ascii="Times New Roman" w:hAnsi="Times New Roman" w:cs="Times New Roman"/>
          <w:b/>
          <w:sz w:val="24"/>
          <w:szCs w:val="24"/>
        </w:rPr>
        <w:t>Data Collector Training and Interobserver Agreement (IOA)</w:t>
      </w:r>
    </w:p>
    <w:p w14:paraId="367DEE53" w14:textId="16E71B78" w:rsidR="004A2AE9" w:rsidRPr="008411D3" w:rsidRDefault="004A2AE9" w:rsidP="004A2AE9">
      <w:pPr>
        <w:spacing w:line="480" w:lineRule="auto"/>
        <w:ind w:firstLine="720"/>
        <w:rPr>
          <w:rFonts w:ascii="Times New Roman" w:hAnsi="Times New Roman" w:cs="Times New Roman"/>
          <w:sz w:val="24"/>
          <w:szCs w:val="24"/>
        </w:rPr>
      </w:pPr>
      <w:r w:rsidRPr="008411D3">
        <w:rPr>
          <w:rFonts w:ascii="Times New Roman" w:hAnsi="Times New Roman" w:cs="Times New Roman"/>
          <w:sz w:val="24"/>
          <w:szCs w:val="24"/>
        </w:rPr>
        <w:t xml:space="preserve">The data collectors will be trained </w:t>
      </w:r>
      <w:del w:id="67" w:author="Jennifer Quigley" w:date="2019-04-15T13:35:00Z">
        <w:r w:rsidRPr="008411D3" w:rsidDel="009227F5">
          <w:rPr>
            <w:rFonts w:ascii="Times New Roman" w:hAnsi="Times New Roman" w:cs="Times New Roman"/>
            <w:sz w:val="24"/>
            <w:szCs w:val="24"/>
          </w:rPr>
          <w:delText>by understanding the methods and understanding the intervention that will be done</w:delText>
        </w:r>
      </w:del>
      <w:ins w:id="68" w:author="Jennifer Quigley" w:date="2019-04-15T13:35:00Z">
        <w:r w:rsidR="009227F5">
          <w:rPr>
            <w:rFonts w:ascii="Times New Roman" w:hAnsi="Times New Roman" w:cs="Times New Roman"/>
            <w:sz w:val="24"/>
            <w:szCs w:val="24"/>
          </w:rPr>
          <w:t>in the procedures of this study</w:t>
        </w:r>
      </w:ins>
      <w:r w:rsidRPr="008411D3">
        <w:rPr>
          <w:rFonts w:ascii="Times New Roman" w:hAnsi="Times New Roman" w:cs="Times New Roman"/>
          <w:sz w:val="24"/>
          <w:szCs w:val="24"/>
        </w:rPr>
        <w:t xml:space="preserve"> through a group lecture</w:t>
      </w:r>
      <w:ins w:id="69" w:author="Jennifer Quigley" w:date="2019-04-15T13:35:00Z">
        <w:r w:rsidR="009227F5">
          <w:rPr>
            <w:rFonts w:ascii="Times New Roman" w:hAnsi="Times New Roman" w:cs="Times New Roman"/>
            <w:sz w:val="24"/>
            <w:szCs w:val="24"/>
          </w:rPr>
          <w:t xml:space="preserve"> with demonstration and feedback</w:t>
        </w:r>
      </w:ins>
      <w:r w:rsidRPr="008411D3">
        <w:rPr>
          <w:rFonts w:ascii="Times New Roman" w:hAnsi="Times New Roman" w:cs="Times New Roman"/>
          <w:sz w:val="24"/>
          <w:szCs w:val="24"/>
        </w:rPr>
        <w:t>. Data collectors will be expected to collect reliability data from at least 30% of the sessions. Two peers will collect the data. Peers will be students at The Chicago School of Professional Psychology enrolled in the Applied Behavior Analysis master’s program. The data will be analyzed by finding the number of the observed instructor behavior and divid</w:t>
      </w:r>
      <w:ins w:id="70" w:author="Jennifer Quigley" w:date="2019-04-15T13:36:00Z">
        <w:r w:rsidR="009227F5">
          <w:rPr>
            <w:rFonts w:ascii="Times New Roman" w:hAnsi="Times New Roman" w:cs="Times New Roman"/>
            <w:sz w:val="24"/>
            <w:szCs w:val="24"/>
          </w:rPr>
          <w:t>ing</w:t>
        </w:r>
      </w:ins>
      <w:del w:id="71" w:author="Jennifer Quigley" w:date="2019-04-15T13:36:00Z">
        <w:r w:rsidRPr="008411D3" w:rsidDel="009227F5">
          <w:rPr>
            <w:rFonts w:ascii="Times New Roman" w:hAnsi="Times New Roman" w:cs="Times New Roman"/>
            <w:sz w:val="24"/>
            <w:szCs w:val="24"/>
          </w:rPr>
          <w:delText>ed</w:delText>
        </w:r>
      </w:del>
      <w:r w:rsidRPr="008411D3">
        <w:rPr>
          <w:rFonts w:ascii="Times New Roman" w:hAnsi="Times New Roman" w:cs="Times New Roman"/>
          <w:sz w:val="24"/>
          <w:szCs w:val="24"/>
        </w:rPr>
        <w:t xml:space="preserve"> by the planned instructor behavior (Kurt, 2011). The results that are found will then be divided by 100 to find the percentage. Reliability coefficients for both subjects will be cal</w:t>
      </w:r>
      <w:r>
        <w:rPr>
          <w:rFonts w:ascii="Times New Roman" w:hAnsi="Times New Roman" w:cs="Times New Roman"/>
          <w:sz w:val="24"/>
          <w:szCs w:val="24"/>
        </w:rPr>
        <w:t xml:space="preserve">culated as 100% interobservers. The mean counter-per-interval IOA will be </w:t>
      </w:r>
      <w:commentRangeStart w:id="72"/>
      <w:r>
        <w:rPr>
          <w:rFonts w:ascii="Times New Roman" w:hAnsi="Times New Roman" w:cs="Times New Roman"/>
          <w:sz w:val="24"/>
          <w:szCs w:val="24"/>
        </w:rPr>
        <w:t>used</w:t>
      </w:r>
      <w:commentRangeEnd w:id="72"/>
      <w:r w:rsidR="009227F5">
        <w:rPr>
          <w:rStyle w:val="CommentReference"/>
        </w:rPr>
        <w:commentReference w:id="72"/>
      </w:r>
      <w:r>
        <w:rPr>
          <w:rFonts w:ascii="Times New Roman" w:hAnsi="Times New Roman" w:cs="Times New Roman"/>
          <w:sz w:val="24"/>
          <w:szCs w:val="24"/>
        </w:rPr>
        <w:t xml:space="preserve">.  Through this method in order to get a more accurate representation the observation will be divided into </w:t>
      </w:r>
      <w:r>
        <w:rPr>
          <w:rFonts w:ascii="Times New Roman" w:hAnsi="Times New Roman" w:cs="Times New Roman"/>
          <w:sz w:val="24"/>
          <w:szCs w:val="24"/>
        </w:rPr>
        <w:lastRenderedPageBreak/>
        <w:t xml:space="preserve">smaller counting times and the number of occurrences will be recorded within each interval. Afterwards agreements calculations between the counts inside each interval. </w:t>
      </w:r>
    </w:p>
    <w:p w14:paraId="182CAE3D" w14:textId="77777777" w:rsidR="004A2AE9" w:rsidRPr="008411D3" w:rsidRDefault="004A2AE9" w:rsidP="004A2AE9">
      <w:pPr>
        <w:spacing w:line="480" w:lineRule="auto"/>
        <w:rPr>
          <w:rFonts w:ascii="Times New Roman" w:hAnsi="Times New Roman" w:cs="Times New Roman"/>
          <w:sz w:val="24"/>
          <w:szCs w:val="24"/>
        </w:rPr>
      </w:pPr>
    </w:p>
    <w:p w14:paraId="05251A9A" w14:textId="77777777" w:rsidR="004A2AE9" w:rsidRPr="00FD64BB" w:rsidRDefault="004A2AE9" w:rsidP="004A2AE9">
      <w:pPr>
        <w:spacing w:line="480" w:lineRule="auto"/>
        <w:jc w:val="center"/>
        <w:rPr>
          <w:rFonts w:ascii="Times New Roman" w:hAnsi="Times New Roman" w:cs="Times New Roman"/>
          <w:b/>
          <w:sz w:val="24"/>
          <w:szCs w:val="24"/>
        </w:rPr>
      </w:pPr>
      <w:r w:rsidRPr="00FD64BB">
        <w:rPr>
          <w:rFonts w:ascii="Times New Roman" w:hAnsi="Times New Roman" w:cs="Times New Roman"/>
          <w:b/>
          <w:sz w:val="24"/>
          <w:szCs w:val="24"/>
        </w:rPr>
        <w:t>Procedure</w:t>
      </w:r>
    </w:p>
    <w:p w14:paraId="7B7A4183" w14:textId="77777777" w:rsidR="004A2AE9" w:rsidRDefault="004A2AE9" w:rsidP="004A2AE9">
      <w:pPr>
        <w:spacing w:line="480" w:lineRule="auto"/>
        <w:rPr>
          <w:rFonts w:ascii="Times New Roman" w:hAnsi="Times New Roman" w:cs="Times New Roman"/>
          <w:b/>
          <w:sz w:val="24"/>
          <w:szCs w:val="24"/>
        </w:rPr>
      </w:pPr>
      <w:r w:rsidRPr="00FD64BB">
        <w:rPr>
          <w:rFonts w:ascii="Times New Roman" w:hAnsi="Times New Roman" w:cs="Times New Roman"/>
          <w:b/>
          <w:sz w:val="24"/>
          <w:szCs w:val="24"/>
        </w:rPr>
        <w:t xml:space="preserve">Consent </w:t>
      </w:r>
    </w:p>
    <w:p w14:paraId="1C3027F1" w14:textId="40E779AA" w:rsidR="004A2AE9" w:rsidRPr="00FD64BB" w:rsidRDefault="004A2AE9" w:rsidP="004A2AE9">
      <w:pPr>
        <w:spacing w:line="480" w:lineRule="auto"/>
        <w:ind w:firstLine="720"/>
        <w:rPr>
          <w:rFonts w:ascii="Times New Roman" w:hAnsi="Times New Roman" w:cs="Times New Roman"/>
          <w:sz w:val="24"/>
          <w:szCs w:val="24"/>
        </w:rPr>
      </w:pPr>
      <w:r w:rsidRPr="00A23A43">
        <w:rPr>
          <w:rFonts w:ascii="Times New Roman" w:hAnsi="Times New Roman" w:cs="Times New Roman"/>
          <w:sz w:val="24"/>
          <w:szCs w:val="24"/>
        </w:rPr>
        <w:t xml:space="preserve">The consent form will be delivered to the parents by the researcher. </w:t>
      </w:r>
      <w:r w:rsidRPr="00550D3B">
        <w:rPr>
          <w:rFonts w:ascii="Times New Roman" w:hAnsi="Times New Roman" w:cs="Times New Roman"/>
          <w:sz w:val="24"/>
          <w:szCs w:val="24"/>
        </w:rPr>
        <w:t>As earlier stated</w:t>
      </w:r>
      <w:ins w:id="73" w:author="Jennifer Quigley" w:date="2019-04-15T13:36:00Z">
        <w:r w:rsidR="009227F5">
          <w:rPr>
            <w:rFonts w:ascii="Times New Roman" w:hAnsi="Times New Roman" w:cs="Times New Roman"/>
            <w:sz w:val="24"/>
            <w:szCs w:val="24"/>
          </w:rPr>
          <w:t>,</w:t>
        </w:r>
      </w:ins>
      <w:r w:rsidRPr="00550D3B">
        <w:rPr>
          <w:rFonts w:ascii="Times New Roman" w:hAnsi="Times New Roman" w:cs="Times New Roman"/>
          <w:sz w:val="24"/>
          <w:szCs w:val="24"/>
        </w:rPr>
        <w:t xml:space="preserve"> the participants’ parents or families will be emailed regarding the study</w:t>
      </w:r>
      <w:del w:id="74" w:author="Jennifer Quigley" w:date="2019-04-15T13:37:00Z">
        <w:r w:rsidRPr="00550D3B" w:rsidDel="009227F5">
          <w:rPr>
            <w:rFonts w:ascii="Times New Roman" w:hAnsi="Times New Roman" w:cs="Times New Roman"/>
            <w:sz w:val="24"/>
            <w:szCs w:val="24"/>
          </w:rPr>
          <w:delText xml:space="preserve">.  </w:delText>
        </w:r>
        <w:r w:rsidRPr="00A23A43" w:rsidDel="009227F5">
          <w:rPr>
            <w:rFonts w:ascii="Times New Roman" w:hAnsi="Times New Roman" w:cs="Times New Roman"/>
            <w:sz w:val="24"/>
            <w:szCs w:val="24"/>
          </w:rPr>
          <w:delText>During which the researcher will explain in detail about the research</w:delText>
        </w:r>
      </w:del>
      <w:r w:rsidRPr="00A23A43">
        <w:rPr>
          <w:rFonts w:ascii="Times New Roman" w:hAnsi="Times New Roman" w:cs="Times New Roman"/>
          <w:sz w:val="24"/>
          <w:szCs w:val="24"/>
        </w:rPr>
        <w:t xml:space="preserve">. </w:t>
      </w:r>
      <w:ins w:id="75" w:author="Jennifer Quigley" w:date="2019-04-15T13:37:00Z">
        <w:r w:rsidR="009227F5">
          <w:rPr>
            <w:rFonts w:ascii="Times New Roman" w:hAnsi="Times New Roman" w:cs="Times New Roman"/>
            <w:sz w:val="24"/>
            <w:szCs w:val="24"/>
          </w:rPr>
          <w:t xml:space="preserve">If a family is interested, </w:t>
        </w:r>
      </w:ins>
      <w:del w:id="76" w:author="Jennifer Quigley" w:date="2019-04-15T13:37:00Z">
        <w:r w:rsidRPr="00A23A43" w:rsidDel="009227F5">
          <w:rPr>
            <w:rFonts w:ascii="Times New Roman" w:hAnsi="Times New Roman" w:cs="Times New Roman"/>
            <w:sz w:val="24"/>
            <w:szCs w:val="24"/>
          </w:rPr>
          <w:delText>T</w:delText>
        </w:r>
      </w:del>
      <w:ins w:id="77" w:author="Jennifer Quigley" w:date="2019-04-15T13:37:00Z">
        <w:r w:rsidR="009227F5">
          <w:rPr>
            <w:rFonts w:ascii="Times New Roman" w:hAnsi="Times New Roman" w:cs="Times New Roman"/>
            <w:sz w:val="24"/>
            <w:szCs w:val="24"/>
          </w:rPr>
          <w:t>t</w:t>
        </w:r>
      </w:ins>
      <w:r w:rsidRPr="00A23A43">
        <w:rPr>
          <w:rFonts w:ascii="Times New Roman" w:hAnsi="Times New Roman" w:cs="Times New Roman"/>
          <w:sz w:val="24"/>
          <w:szCs w:val="24"/>
        </w:rPr>
        <w:t xml:space="preserve">he researcher will meet </w:t>
      </w:r>
      <w:ins w:id="78" w:author="Jennifer Quigley" w:date="2019-04-15T13:37:00Z">
        <w:r w:rsidR="009227F5">
          <w:rPr>
            <w:rFonts w:ascii="Times New Roman" w:hAnsi="Times New Roman" w:cs="Times New Roman"/>
            <w:sz w:val="24"/>
            <w:szCs w:val="24"/>
          </w:rPr>
          <w:t xml:space="preserve">with </w:t>
        </w:r>
      </w:ins>
      <w:proofErr w:type="spellStart"/>
      <w:r w:rsidRPr="00A23A43">
        <w:rPr>
          <w:rFonts w:ascii="Times New Roman" w:hAnsi="Times New Roman" w:cs="Times New Roman"/>
          <w:sz w:val="24"/>
          <w:szCs w:val="24"/>
        </w:rPr>
        <w:t>each</w:t>
      </w:r>
      <w:proofErr w:type="spellEnd"/>
      <w:r w:rsidRPr="00A23A43">
        <w:rPr>
          <w:rFonts w:ascii="Times New Roman" w:hAnsi="Times New Roman" w:cs="Times New Roman"/>
          <w:sz w:val="24"/>
          <w:szCs w:val="24"/>
        </w:rPr>
        <w:t xml:space="preserve"> of the participants’ families and will be presented with a</w:t>
      </w:r>
      <w:del w:id="79" w:author="Jennifer Quigley" w:date="2019-04-15T13:37:00Z">
        <w:r w:rsidRPr="00A23A43" w:rsidDel="009227F5">
          <w:rPr>
            <w:rFonts w:ascii="Times New Roman" w:hAnsi="Times New Roman" w:cs="Times New Roman"/>
            <w:sz w:val="24"/>
            <w:szCs w:val="24"/>
          </w:rPr>
          <w:delText xml:space="preserve"> statement that research will be base of the study</w:delText>
        </w:r>
      </w:del>
      <w:ins w:id="80" w:author="Jennifer Quigley" w:date="2019-04-15T13:37:00Z">
        <w:r w:rsidR="009227F5">
          <w:rPr>
            <w:rFonts w:ascii="Times New Roman" w:hAnsi="Times New Roman" w:cs="Times New Roman"/>
            <w:sz w:val="24"/>
            <w:szCs w:val="24"/>
          </w:rPr>
          <w:t>n overview of the study</w:t>
        </w:r>
      </w:ins>
      <w:r w:rsidRPr="00A23A43">
        <w:rPr>
          <w:rFonts w:ascii="Times New Roman" w:hAnsi="Times New Roman" w:cs="Times New Roman"/>
          <w:sz w:val="24"/>
          <w:szCs w:val="24"/>
        </w:rPr>
        <w:t>. The researcher will explain the purpose of the research to the parents and guardians. Moreover, the researcher will also let the parents or guardians understand the expected duration of the participant’s participation</w:t>
      </w:r>
      <w:ins w:id="81" w:author="Jennifer Quigley" w:date="2019-04-15T13:37:00Z">
        <w:r w:rsidR="009227F5">
          <w:rPr>
            <w:rFonts w:ascii="Times New Roman" w:hAnsi="Times New Roman" w:cs="Times New Roman"/>
            <w:sz w:val="24"/>
            <w:szCs w:val="24"/>
          </w:rPr>
          <w:t xml:space="preserve"> and a</w:t>
        </w:r>
      </w:ins>
      <w:del w:id="82" w:author="Jennifer Quigley" w:date="2019-04-15T13:37:00Z">
        <w:r w:rsidRPr="00A23A43" w:rsidDel="009227F5">
          <w:rPr>
            <w:rFonts w:ascii="Times New Roman" w:hAnsi="Times New Roman" w:cs="Times New Roman"/>
            <w:sz w:val="24"/>
            <w:szCs w:val="24"/>
          </w:rPr>
          <w:delText>.</w:delText>
        </w:r>
      </w:del>
      <w:r w:rsidRPr="00A23A43">
        <w:rPr>
          <w:rFonts w:ascii="Times New Roman" w:hAnsi="Times New Roman" w:cs="Times New Roman"/>
          <w:sz w:val="24"/>
          <w:szCs w:val="24"/>
        </w:rPr>
        <w:t xml:space="preserve"> </w:t>
      </w:r>
      <w:ins w:id="83" w:author="Jennifer Quigley" w:date="2019-04-15T13:37:00Z">
        <w:r w:rsidR="009227F5">
          <w:rPr>
            <w:rFonts w:ascii="Times New Roman" w:hAnsi="Times New Roman" w:cs="Times New Roman"/>
            <w:sz w:val="24"/>
            <w:szCs w:val="24"/>
          </w:rPr>
          <w:t>d</w:t>
        </w:r>
      </w:ins>
      <w:del w:id="84" w:author="Jennifer Quigley" w:date="2019-04-15T13:37:00Z">
        <w:r w:rsidRPr="00A23A43" w:rsidDel="009227F5">
          <w:rPr>
            <w:rFonts w:ascii="Times New Roman" w:hAnsi="Times New Roman" w:cs="Times New Roman"/>
            <w:sz w:val="24"/>
            <w:szCs w:val="24"/>
          </w:rPr>
          <w:delText>D</w:delText>
        </w:r>
      </w:del>
      <w:r w:rsidRPr="00A23A43">
        <w:rPr>
          <w:rFonts w:ascii="Times New Roman" w:hAnsi="Times New Roman" w:cs="Times New Roman"/>
          <w:sz w:val="24"/>
          <w:szCs w:val="24"/>
        </w:rPr>
        <w:t xml:space="preserve">escription of the procedures </w:t>
      </w:r>
      <w:ins w:id="85" w:author="Jennifer Quigley" w:date="2019-04-15T13:37:00Z">
        <w:r w:rsidR="009227F5">
          <w:rPr>
            <w:rFonts w:ascii="Times New Roman" w:hAnsi="Times New Roman" w:cs="Times New Roman"/>
            <w:sz w:val="24"/>
            <w:szCs w:val="24"/>
          </w:rPr>
          <w:t xml:space="preserve">to be </w:t>
        </w:r>
      </w:ins>
      <w:r w:rsidRPr="00A23A43">
        <w:rPr>
          <w:rFonts w:ascii="Times New Roman" w:hAnsi="Times New Roman" w:cs="Times New Roman"/>
          <w:sz w:val="24"/>
          <w:szCs w:val="24"/>
        </w:rPr>
        <w:t>used</w:t>
      </w:r>
      <w:del w:id="86" w:author="Jennifer Quigley" w:date="2019-04-15T13:37:00Z">
        <w:r w:rsidRPr="00A23A43" w:rsidDel="009227F5">
          <w:rPr>
            <w:rFonts w:ascii="Times New Roman" w:hAnsi="Times New Roman" w:cs="Times New Roman"/>
            <w:sz w:val="24"/>
            <w:szCs w:val="24"/>
          </w:rPr>
          <w:delText xml:space="preserve"> </w:delText>
        </w:r>
      </w:del>
      <w:r w:rsidRPr="00A23A43">
        <w:rPr>
          <w:rFonts w:ascii="Times New Roman" w:hAnsi="Times New Roman" w:cs="Times New Roman"/>
          <w:sz w:val="24"/>
          <w:szCs w:val="24"/>
        </w:rPr>
        <w:t xml:space="preserve"> during</w:t>
      </w:r>
      <w:ins w:id="87" w:author="Jennifer Quigley" w:date="2019-04-15T13:38:00Z">
        <w:r w:rsidR="009227F5">
          <w:rPr>
            <w:rFonts w:ascii="Times New Roman" w:hAnsi="Times New Roman" w:cs="Times New Roman"/>
            <w:sz w:val="24"/>
            <w:szCs w:val="24"/>
          </w:rPr>
          <w:t xml:space="preserve"> the study</w:t>
        </w:r>
      </w:ins>
      <w:del w:id="88" w:author="Jennifer Quigley" w:date="2019-04-15T13:38:00Z">
        <w:r w:rsidRPr="00A23A43" w:rsidDel="009227F5">
          <w:rPr>
            <w:rFonts w:ascii="Times New Roman" w:hAnsi="Times New Roman" w:cs="Times New Roman"/>
            <w:sz w:val="24"/>
            <w:szCs w:val="24"/>
          </w:rPr>
          <w:delText xml:space="preserve"> research </w:delText>
        </w:r>
      </w:del>
      <w:r w:rsidRPr="00A23A43">
        <w:rPr>
          <w:rFonts w:ascii="Times New Roman" w:hAnsi="Times New Roman" w:cs="Times New Roman"/>
          <w:sz w:val="24"/>
          <w:szCs w:val="24"/>
        </w:rPr>
        <w:t xml:space="preserve">.  </w:t>
      </w:r>
      <w:del w:id="89" w:author="Jennifer Quigley" w:date="2019-04-15T13:38:00Z">
        <w:r w:rsidRPr="00A23A43" w:rsidDel="009227F5">
          <w:rPr>
            <w:rFonts w:ascii="Times New Roman" w:hAnsi="Times New Roman" w:cs="Times New Roman"/>
            <w:sz w:val="24"/>
            <w:szCs w:val="24"/>
          </w:rPr>
          <w:delText>The nature of decision will be voluntary.</w:delText>
        </w:r>
      </w:del>
      <w:ins w:id="90" w:author="Jennifer Quigley" w:date="2019-04-15T13:38:00Z">
        <w:r w:rsidR="009227F5">
          <w:rPr>
            <w:rFonts w:ascii="Times New Roman" w:hAnsi="Times New Roman" w:cs="Times New Roman"/>
            <w:sz w:val="24"/>
            <w:szCs w:val="24"/>
          </w:rPr>
          <w:t>Participation is voluntary.</w:t>
        </w:r>
      </w:ins>
      <w:r w:rsidRPr="00A23A43">
        <w:rPr>
          <w:rFonts w:ascii="Times New Roman" w:hAnsi="Times New Roman" w:cs="Times New Roman"/>
          <w:sz w:val="24"/>
          <w:szCs w:val="24"/>
        </w:rPr>
        <w:t xml:space="preserve"> The parents will be </w:t>
      </w:r>
      <w:ins w:id="91" w:author="Jennifer Quigley" w:date="2019-04-15T13:38:00Z">
        <w:r w:rsidR="009227F5">
          <w:rPr>
            <w:rFonts w:ascii="Times New Roman" w:hAnsi="Times New Roman" w:cs="Times New Roman"/>
            <w:sz w:val="24"/>
            <w:szCs w:val="24"/>
          </w:rPr>
          <w:t>given an opportunity</w:t>
        </w:r>
      </w:ins>
      <w:del w:id="92" w:author="Jennifer Quigley" w:date="2019-04-15T13:38:00Z">
        <w:r w:rsidRPr="00A23A43" w:rsidDel="009227F5">
          <w:rPr>
            <w:rFonts w:ascii="Times New Roman" w:hAnsi="Times New Roman" w:cs="Times New Roman"/>
            <w:sz w:val="24"/>
            <w:szCs w:val="24"/>
          </w:rPr>
          <w:delText>allowed</w:delText>
        </w:r>
      </w:del>
      <w:r w:rsidRPr="00A23A43">
        <w:rPr>
          <w:rFonts w:ascii="Times New Roman" w:hAnsi="Times New Roman" w:cs="Times New Roman"/>
          <w:sz w:val="24"/>
          <w:szCs w:val="24"/>
        </w:rPr>
        <w:t xml:space="preserve"> to ask</w:t>
      </w:r>
      <w:del w:id="93" w:author="Jennifer Quigley" w:date="2019-04-15T13:38:00Z">
        <w:r w:rsidRPr="00A23A43" w:rsidDel="009227F5">
          <w:rPr>
            <w:rFonts w:ascii="Times New Roman" w:hAnsi="Times New Roman" w:cs="Times New Roman"/>
            <w:sz w:val="24"/>
            <w:szCs w:val="24"/>
          </w:rPr>
          <w:delText xml:space="preserve"> </w:delText>
        </w:r>
      </w:del>
      <w:r w:rsidRPr="00A23A43">
        <w:rPr>
          <w:rFonts w:ascii="Times New Roman" w:hAnsi="Times New Roman" w:cs="Times New Roman"/>
          <w:sz w:val="24"/>
          <w:szCs w:val="24"/>
        </w:rPr>
        <w:t xml:space="preserve"> questions before consenting</w:t>
      </w:r>
      <w:del w:id="94" w:author="Jennifer Quigley" w:date="2019-04-15T13:38:00Z">
        <w:r w:rsidRPr="00A23A43" w:rsidDel="009227F5">
          <w:rPr>
            <w:rFonts w:ascii="Times New Roman" w:hAnsi="Times New Roman" w:cs="Times New Roman"/>
            <w:sz w:val="24"/>
            <w:szCs w:val="24"/>
          </w:rPr>
          <w:delText xml:space="preserve"> </w:delText>
        </w:r>
      </w:del>
      <w:r w:rsidRPr="00A23A43">
        <w:rPr>
          <w:rFonts w:ascii="Times New Roman" w:hAnsi="Times New Roman" w:cs="Times New Roman"/>
          <w:sz w:val="24"/>
          <w:szCs w:val="24"/>
        </w:rPr>
        <w:t xml:space="preserve">. The </w:t>
      </w:r>
      <w:del w:id="95" w:author="Jennifer Quigley" w:date="2019-04-15T13:38:00Z">
        <w:r w:rsidRPr="00A23A43" w:rsidDel="009227F5">
          <w:rPr>
            <w:rFonts w:ascii="Times New Roman" w:hAnsi="Times New Roman" w:cs="Times New Roman"/>
            <w:sz w:val="24"/>
            <w:szCs w:val="24"/>
          </w:rPr>
          <w:delText xml:space="preserve"> </w:delText>
        </w:r>
      </w:del>
      <w:r w:rsidRPr="00A23A43">
        <w:rPr>
          <w:rFonts w:ascii="Times New Roman" w:hAnsi="Times New Roman" w:cs="Times New Roman"/>
          <w:sz w:val="24"/>
          <w:szCs w:val="24"/>
        </w:rPr>
        <w:t xml:space="preserve">researcher will collect the consent forms from the parents </w:t>
      </w:r>
      <w:del w:id="96" w:author="Jennifer Quigley" w:date="2019-04-15T13:38:00Z">
        <w:r w:rsidRPr="00A23A43" w:rsidDel="009227F5">
          <w:rPr>
            <w:rFonts w:ascii="Times New Roman" w:hAnsi="Times New Roman" w:cs="Times New Roman"/>
            <w:sz w:val="24"/>
            <w:szCs w:val="24"/>
          </w:rPr>
          <w:delText xml:space="preserve"> </w:delText>
        </w:r>
      </w:del>
      <w:r w:rsidRPr="00A23A43">
        <w:rPr>
          <w:rFonts w:ascii="Times New Roman" w:hAnsi="Times New Roman" w:cs="Times New Roman"/>
          <w:sz w:val="24"/>
          <w:szCs w:val="24"/>
        </w:rPr>
        <w:t>within one week after the meeting</w:t>
      </w:r>
      <w:ins w:id="97" w:author="Jennifer Quigley" w:date="2019-04-15T13:38:00Z">
        <w:r w:rsidR="009227F5">
          <w:rPr>
            <w:rFonts w:ascii="Times New Roman" w:hAnsi="Times New Roman" w:cs="Times New Roman"/>
            <w:sz w:val="24"/>
            <w:szCs w:val="24"/>
          </w:rPr>
          <w:t xml:space="preserve"> for the child to be eligible to participate</w:t>
        </w:r>
      </w:ins>
      <w:r w:rsidRPr="00A23A43">
        <w:rPr>
          <w:rFonts w:ascii="Times New Roman" w:hAnsi="Times New Roman" w:cs="Times New Roman"/>
          <w:sz w:val="24"/>
          <w:szCs w:val="24"/>
        </w:rPr>
        <w:t>.</w:t>
      </w:r>
      <w:r w:rsidRPr="00FD64BB">
        <w:rPr>
          <w:rFonts w:ascii="Times New Roman" w:hAnsi="Times New Roman" w:cs="Times New Roman"/>
          <w:sz w:val="24"/>
          <w:szCs w:val="24"/>
        </w:rPr>
        <w:t xml:space="preserve"> </w:t>
      </w:r>
      <w:del w:id="98" w:author="Jennifer Quigley" w:date="2019-04-15T13:39:00Z">
        <w:r w:rsidRPr="00FD64BB" w:rsidDel="009227F5">
          <w:rPr>
            <w:rFonts w:ascii="Times New Roman" w:hAnsi="Times New Roman" w:cs="Times New Roman"/>
            <w:sz w:val="24"/>
            <w:szCs w:val="24"/>
          </w:rPr>
          <w:delText xml:space="preserve">Informed consent during </w:delText>
        </w:r>
        <w:r w:rsidDel="009227F5">
          <w:rPr>
            <w:rFonts w:ascii="Times New Roman" w:hAnsi="Times New Roman" w:cs="Times New Roman"/>
            <w:sz w:val="24"/>
            <w:szCs w:val="24"/>
          </w:rPr>
          <w:delText xml:space="preserve">this study is imperative. After the parents and families of identified participants understand and agree they will be allowed to sign the consent form, which will be used as evidence by the researcher. Since all participants are the under the legal consent age only their families will be able to give consent for the research.  Either both parents or guardians will have to give the consent for the study.  </w:delText>
        </w:r>
      </w:del>
    </w:p>
    <w:p w14:paraId="7E790B02" w14:textId="77777777" w:rsidR="004A2AE9" w:rsidRDefault="004A2AE9" w:rsidP="004A2AE9">
      <w:pPr>
        <w:spacing w:line="480" w:lineRule="auto"/>
        <w:rPr>
          <w:rFonts w:ascii="Times New Roman" w:hAnsi="Times New Roman" w:cs="Times New Roman"/>
          <w:b/>
          <w:sz w:val="24"/>
          <w:szCs w:val="24"/>
        </w:rPr>
      </w:pPr>
      <w:r w:rsidRPr="00FC5E0C">
        <w:rPr>
          <w:rFonts w:ascii="Times New Roman" w:hAnsi="Times New Roman" w:cs="Times New Roman"/>
          <w:b/>
          <w:sz w:val="24"/>
          <w:szCs w:val="24"/>
        </w:rPr>
        <w:t>Preference Assessment</w:t>
      </w:r>
    </w:p>
    <w:p w14:paraId="04A8505B" w14:textId="77777777" w:rsidR="004A2AE9" w:rsidRPr="00826572" w:rsidRDefault="004A2AE9" w:rsidP="004A2AE9">
      <w:pPr>
        <w:spacing w:line="480" w:lineRule="auto"/>
        <w:ind w:firstLine="720"/>
        <w:rPr>
          <w:rFonts w:ascii="Times New Roman" w:hAnsi="Times New Roman" w:cs="Times New Roman"/>
          <w:sz w:val="24"/>
          <w:szCs w:val="24"/>
        </w:rPr>
      </w:pPr>
      <w:commentRangeStart w:id="99"/>
      <w:r w:rsidRPr="00EA35B2">
        <w:rPr>
          <w:rFonts w:ascii="Times New Roman" w:hAnsi="Times New Roman" w:cs="Times New Roman"/>
          <w:sz w:val="24"/>
          <w:szCs w:val="24"/>
        </w:rPr>
        <w:lastRenderedPageBreak/>
        <w:t>The</w:t>
      </w:r>
      <w:commentRangeEnd w:id="99"/>
      <w:r w:rsidR="00B9799E">
        <w:rPr>
          <w:rStyle w:val="CommentReference"/>
        </w:rPr>
        <w:commentReference w:id="99"/>
      </w:r>
      <w:r w:rsidRPr="00EA35B2">
        <w:rPr>
          <w:rFonts w:ascii="Times New Roman" w:hAnsi="Times New Roman" w:cs="Times New Roman"/>
          <w:sz w:val="24"/>
          <w:szCs w:val="24"/>
        </w:rPr>
        <w:t xml:space="preserve"> assessment method will be used in the research.  The participants will be presented with objects and activities systematically.  The researcher will be able to divulge a hierarchy or rank of preferences</w:t>
      </w:r>
      <w:r w:rsidRPr="00EA35B2">
        <w:rPr>
          <w:rFonts w:ascii="Times New Roman" w:hAnsi="Times New Roman" w:cs="Times New Roman"/>
          <w:b/>
          <w:sz w:val="24"/>
          <w:szCs w:val="24"/>
        </w:rPr>
        <w:t>.</w:t>
      </w:r>
      <w:r>
        <w:rPr>
          <w:rFonts w:ascii="Times New Roman" w:hAnsi="Times New Roman" w:cs="Times New Roman"/>
          <w:b/>
          <w:sz w:val="24"/>
          <w:szCs w:val="24"/>
        </w:rPr>
        <w:t xml:space="preserve"> </w:t>
      </w:r>
      <w:r w:rsidRPr="00826572">
        <w:rPr>
          <w:rFonts w:ascii="Times New Roman" w:hAnsi="Times New Roman" w:cs="Times New Roman"/>
          <w:sz w:val="24"/>
          <w:szCs w:val="24"/>
        </w:rPr>
        <w:t>The</w:t>
      </w:r>
      <w:r>
        <w:rPr>
          <w:rFonts w:ascii="Times New Roman" w:hAnsi="Times New Roman" w:cs="Times New Roman"/>
          <w:sz w:val="24"/>
          <w:szCs w:val="24"/>
        </w:rPr>
        <w:t xml:space="preserve"> </w:t>
      </w:r>
      <w:commentRangeStart w:id="100"/>
      <w:r>
        <w:rPr>
          <w:rFonts w:ascii="Times New Roman" w:hAnsi="Times New Roman" w:cs="Times New Roman"/>
          <w:sz w:val="24"/>
          <w:szCs w:val="24"/>
        </w:rPr>
        <w:t xml:space="preserve">single item preference assessment </w:t>
      </w:r>
      <w:commentRangeEnd w:id="100"/>
      <w:r w:rsidR="00B9799E">
        <w:rPr>
          <w:rStyle w:val="CommentReference"/>
        </w:rPr>
        <w:commentReference w:id="100"/>
      </w:r>
      <w:r>
        <w:rPr>
          <w:rFonts w:ascii="Times New Roman" w:hAnsi="Times New Roman" w:cs="Times New Roman"/>
          <w:sz w:val="24"/>
          <w:szCs w:val="24"/>
        </w:rPr>
        <w:t xml:space="preserve">technique will be used. </w:t>
      </w:r>
    </w:p>
    <w:p w14:paraId="481F53A7" w14:textId="77777777" w:rsidR="004A2AE9" w:rsidRPr="00FC5E0C" w:rsidRDefault="004A2AE9" w:rsidP="004A2AE9">
      <w:pPr>
        <w:spacing w:line="480" w:lineRule="auto"/>
        <w:rPr>
          <w:rFonts w:ascii="Times New Roman" w:hAnsi="Times New Roman" w:cs="Times New Roman"/>
          <w:b/>
          <w:sz w:val="24"/>
          <w:szCs w:val="24"/>
        </w:rPr>
      </w:pPr>
      <w:r w:rsidRPr="00FC5E0C">
        <w:rPr>
          <w:rFonts w:ascii="Times New Roman" w:hAnsi="Times New Roman" w:cs="Times New Roman"/>
          <w:b/>
          <w:sz w:val="24"/>
          <w:szCs w:val="24"/>
        </w:rPr>
        <w:t>Baseline</w:t>
      </w:r>
    </w:p>
    <w:p w14:paraId="74D90807" w14:textId="3B8422FD" w:rsidR="004A2AE9" w:rsidRPr="008411D3" w:rsidRDefault="004A2AE9" w:rsidP="004A2AE9">
      <w:pPr>
        <w:spacing w:line="480" w:lineRule="auto"/>
        <w:ind w:firstLine="720"/>
        <w:rPr>
          <w:rFonts w:ascii="Times New Roman" w:hAnsi="Times New Roman" w:cs="Times New Roman"/>
          <w:sz w:val="24"/>
          <w:szCs w:val="24"/>
        </w:rPr>
      </w:pPr>
      <w:r w:rsidRPr="008411D3">
        <w:rPr>
          <w:rFonts w:ascii="Times New Roman" w:hAnsi="Times New Roman" w:cs="Times New Roman"/>
          <w:sz w:val="24"/>
          <w:szCs w:val="24"/>
        </w:rPr>
        <w:t xml:space="preserve">During </w:t>
      </w:r>
      <w:del w:id="101" w:author="Jennifer Quigley" w:date="2019-04-15T13:42:00Z">
        <w:r w:rsidRPr="008411D3" w:rsidDel="00456201">
          <w:rPr>
            <w:rFonts w:ascii="Times New Roman" w:hAnsi="Times New Roman" w:cs="Times New Roman"/>
            <w:sz w:val="24"/>
            <w:szCs w:val="24"/>
          </w:rPr>
          <w:delText xml:space="preserve"> </w:delText>
        </w:r>
      </w:del>
      <w:r w:rsidRPr="008411D3">
        <w:rPr>
          <w:rFonts w:ascii="Times New Roman" w:hAnsi="Times New Roman" w:cs="Times New Roman"/>
          <w:sz w:val="24"/>
          <w:szCs w:val="24"/>
        </w:rPr>
        <w:t xml:space="preserve">baseline, the participants </w:t>
      </w:r>
      <w:del w:id="102" w:author="Jennifer Quigley" w:date="2019-04-15T13:42:00Z">
        <w:r w:rsidRPr="008411D3" w:rsidDel="00456201">
          <w:rPr>
            <w:rFonts w:ascii="Times New Roman" w:hAnsi="Times New Roman" w:cs="Times New Roman"/>
            <w:sz w:val="24"/>
            <w:szCs w:val="24"/>
          </w:rPr>
          <w:delText>will have little to no skill with receptive language</w:delText>
        </w:r>
      </w:del>
      <w:ins w:id="103" w:author="Jennifer Quigley" w:date="2019-04-15T13:42:00Z">
        <w:r w:rsidR="00456201">
          <w:rPr>
            <w:rFonts w:ascii="Times New Roman" w:hAnsi="Times New Roman" w:cs="Times New Roman"/>
            <w:sz w:val="24"/>
            <w:szCs w:val="24"/>
          </w:rPr>
          <w:t>current receptive language ski</w:t>
        </w:r>
      </w:ins>
      <w:ins w:id="104" w:author="Jennifer Quigley" w:date="2019-04-15T13:43:00Z">
        <w:r w:rsidR="00456201">
          <w:rPr>
            <w:rFonts w:ascii="Times New Roman" w:hAnsi="Times New Roman" w:cs="Times New Roman"/>
            <w:sz w:val="24"/>
            <w:szCs w:val="24"/>
          </w:rPr>
          <w:t>lls will be assessed</w:t>
        </w:r>
      </w:ins>
      <w:r w:rsidRPr="008411D3">
        <w:rPr>
          <w:rFonts w:ascii="Times New Roman" w:hAnsi="Times New Roman" w:cs="Times New Roman"/>
          <w:sz w:val="24"/>
          <w:szCs w:val="24"/>
        </w:rPr>
        <w:t xml:space="preserve">. </w:t>
      </w:r>
      <w:r>
        <w:rPr>
          <w:rFonts w:ascii="Times New Roman" w:hAnsi="Times New Roman" w:cs="Times New Roman"/>
          <w:sz w:val="24"/>
          <w:szCs w:val="24"/>
        </w:rPr>
        <w:t xml:space="preserve"> The researcher will present the participants with picture cards. Baseline session will have picture cards as the SD. The participant will be asked to </w:t>
      </w:r>
      <w:del w:id="105" w:author="Jennifer Quigley" w:date="2019-04-15T13:43:00Z">
        <w:r w:rsidDel="00456201">
          <w:rPr>
            <w:rFonts w:ascii="Times New Roman" w:hAnsi="Times New Roman" w:cs="Times New Roman"/>
            <w:sz w:val="24"/>
            <w:szCs w:val="24"/>
          </w:rPr>
          <w:delText>show the picture cards with particular pictures.</w:delText>
        </w:r>
      </w:del>
      <w:ins w:id="106" w:author="Jennifer Quigley" w:date="2019-04-15T13:43:00Z">
        <w:r w:rsidR="00456201">
          <w:rPr>
            <w:rFonts w:ascii="Times New Roman" w:hAnsi="Times New Roman" w:cs="Times New Roman"/>
            <w:sz w:val="24"/>
            <w:szCs w:val="24"/>
          </w:rPr>
          <w:t>identify the card with a particular picture on it from an array of _______</w:t>
        </w:r>
      </w:ins>
      <w:r>
        <w:rPr>
          <w:rFonts w:ascii="Times New Roman" w:hAnsi="Times New Roman" w:cs="Times New Roman"/>
          <w:sz w:val="24"/>
          <w:szCs w:val="24"/>
        </w:rPr>
        <w:t xml:space="preserve"> For instance, the researcher sitting across</w:t>
      </w:r>
      <w:ins w:id="107" w:author="Jennifer Quigley" w:date="2019-04-15T13:43:00Z">
        <w:r w:rsidR="00456201">
          <w:rPr>
            <w:rFonts w:ascii="Times New Roman" w:hAnsi="Times New Roman" w:cs="Times New Roman"/>
            <w:sz w:val="24"/>
            <w:szCs w:val="24"/>
          </w:rPr>
          <w:t xml:space="preserve"> from</w:t>
        </w:r>
      </w:ins>
      <w:r>
        <w:rPr>
          <w:rFonts w:ascii="Times New Roman" w:hAnsi="Times New Roman" w:cs="Times New Roman"/>
          <w:sz w:val="24"/>
          <w:szCs w:val="24"/>
        </w:rPr>
        <w:t xml:space="preserve"> the participant </w:t>
      </w:r>
      <w:del w:id="108" w:author="Jennifer Quigley" w:date="2019-04-15T13:43:00Z">
        <w:r w:rsidDel="00456201">
          <w:rPr>
            <w:rFonts w:ascii="Times New Roman" w:hAnsi="Times New Roman" w:cs="Times New Roman"/>
            <w:sz w:val="24"/>
            <w:szCs w:val="24"/>
          </w:rPr>
          <w:delText xml:space="preserve"> </w:delText>
        </w:r>
      </w:del>
      <w:r>
        <w:rPr>
          <w:rFonts w:ascii="Times New Roman" w:hAnsi="Times New Roman" w:cs="Times New Roman"/>
          <w:sz w:val="24"/>
          <w:szCs w:val="24"/>
        </w:rPr>
        <w:t>will</w:t>
      </w:r>
      <w:del w:id="109" w:author="Jennifer Quigley" w:date="2019-04-15T13:43:00Z">
        <w:r w:rsidDel="00456201">
          <w:rPr>
            <w:rFonts w:ascii="Times New Roman" w:hAnsi="Times New Roman" w:cs="Times New Roman"/>
            <w:sz w:val="24"/>
            <w:szCs w:val="24"/>
          </w:rPr>
          <w:delText xml:space="preserve"> be</w:delText>
        </w:r>
      </w:del>
      <w:r>
        <w:rPr>
          <w:rFonts w:ascii="Times New Roman" w:hAnsi="Times New Roman" w:cs="Times New Roman"/>
          <w:sz w:val="24"/>
          <w:szCs w:val="24"/>
        </w:rPr>
        <w:t xml:space="preserve"> ask the participant  to show the picture card with an apple. The participant’s action in response could either be correct, incorrect, no response or </w:t>
      </w:r>
      <w:commentRangeStart w:id="110"/>
      <w:r>
        <w:rPr>
          <w:rFonts w:ascii="Times New Roman" w:hAnsi="Times New Roman" w:cs="Times New Roman"/>
          <w:sz w:val="24"/>
          <w:szCs w:val="24"/>
        </w:rPr>
        <w:t xml:space="preserve">response with prompt. </w:t>
      </w:r>
      <w:commentRangeEnd w:id="110"/>
      <w:r w:rsidR="00456201">
        <w:rPr>
          <w:rStyle w:val="CommentReference"/>
        </w:rPr>
        <w:commentReference w:id="110"/>
      </w:r>
      <w:r>
        <w:rPr>
          <w:rFonts w:ascii="Times New Roman" w:hAnsi="Times New Roman" w:cs="Times New Roman"/>
          <w:sz w:val="24"/>
          <w:szCs w:val="24"/>
        </w:rPr>
        <w:t xml:space="preserve">The researcher’s response for a correct response will be “great job.” This is if the participant successfully shows the card with an apple picture. They will also be given </w:t>
      </w:r>
      <w:ins w:id="111" w:author="Jennifer Quigley" w:date="2019-04-15T13:44:00Z">
        <w:r w:rsidR="00145210">
          <w:rPr>
            <w:rFonts w:ascii="Times New Roman" w:hAnsi="Times New Roman" w:cs="Times New Roman"/>
            <w:sz w:val="24"/>
            <w:szCs w:val="24"/>
          </w:rPr>
          <w:t xml:space="preserve">preferred </w:t>
        </w:r>
      </w:ins>
      <w:r>
        <w:rPr>
          <w:rFonts w:ascii="Times New Roman" w:hAnsi="Times New Roman" w:cs="Times New Roman"/>
          <w:sz w:val="24"/>
          <w:szCs w:val="24"/>
        </w:rPr>
        <w:t>e</w:t>
      </w:r>
      <w:ins w:id="112" w:author="Jennifer Quigley" w:date="2019-04-15T13:44:00Z">
        <w:r w:rsidR="00145210">
          <w:rPr>
            <w:rFonts w:ascii="Times New Roman" w:hAnsi="Times New Roman" w:cs="Times New Roman"/>
            <w:sz w:val="24"/>
            <w:szCs w:val="24"/>
          </w:rPr>
          <w:t>dibles</w:t>
        </w:r>
      </w:ins>
      <w:del w:id="113" w:author="Jennifer Quigley" w:date="2019-04-15T13:44:00Z">
        <w:r w:rsidDel="00145210">
          <w:rPr>
            <w:rFonts w:ascii="Times New Roman" w:hAnsi="Times New Roman" w:cs="Times New Roman"/>
            <w:sz w:val="24"/>
            <w:szCs w:val="24"/>
          </w:rPr>
          <w:delText>atables</w:delText>
        </w:r>
      </w:del>
      <w:r>
        <w:rPr>
          <w:rFonts w:ascii="Times New Roman" w:hAnsi="Times New Roman" w:cs="Times New Roman"/>
          <w:sz w:val="24"/>
          <w:szCs w:val="24"/>
        </w:rPr>
        <w:t xml:space="preserve"> for a correct response </w:t>
      </w:r>
      <w:del w:id="114" w:author="Jennifer Quigley" w:date="2019-04-15T13:44:00Z">
        <w:r w:rsidDel="00145210">
          <w:rPr>
            <w:rFonts w:ascii="Times New Roman" w:hAnsi="Times New Roman" w:cs="Times New Roman"/>
            <w:sz w:val="24"/>
            <w:szCs w:val="24"/>
          </w:rPr>
          <w:delText>such as sweets and fruits whenever they are available.</w:delText>
        </w:r>
      </w:del>
      <w:ins w:id="115" w:author="Jennifer Quigley" w:date="2019-04-15T13:44:00Z">
        <w:r w:rsidR="00145210">
          <w:rPr>
            <w:rFonts w:ascii="Times New Roman" w:hAnsi="Times New Roman" w:cs="Times New Roman"/>
            <w:sz w:val="24"/>
            <w:szCs w:val="24"/>
          </w:rPr>
          <w:t>as identified by the preference assessment.</w:t>
        </w:r>
      </w:ins>
      <w:r>
        <w:rPr>
          <w:rFonts w:ascii="Times New Roman" w:hAnsi="Times New Roman" w:cs="Times New Roman"/>
          <w:sz w:val="24"/>
          <w:szCs w:val="24"/>
        </w:rPr>
        <w:t xml:space="preserve"> Other response will be “try again” for an incorrect response or </w:t>
      </w:r>
      <w:commentRangeStart w:id="116"/>
      <w:r>
        <w:rPr>
          <w:rFonts w:ascii="Times New Roman" w:hAnsi="Times New Roman" w:cs="Times New Roman"/>
          <w:sz w:val="24"/>
          <w:szCs w:val="24"/>
        </w:rPr>
        <w:t xml:space="preserve">hugging </w:t>
      </w:r>
      <w:commentRangeEnd w:id="116"/>
      <w:r w:rsidR="00145210">
        <w:rPr>
          <w:rStyle w:val="CommentReference"/>
        </w:rPr>
        <w:commentReference w:id="116"/>
      </w:r>
      <w:r>
        <w:rPr>
          <w:rFonts w:ascii="Times New Roman" w:hAnsi="Times New Roman" w:cs="Times New Roman"/>
          <w:sz w:val="24"/>
          <w:szCs w:val="24"/>
        </w:rPr>
        <w:t xml:space="preserve">for a no response and participant shown the picture car with an apple.  </w:t>
      </w:r>
      <w:commentRangeStart w:id="117"/>
      <w:r>
        <w:rPr>
          <w:rFonts w:ascii="Times New Roman" w:hAnsi="Times New Roman" w:cs="Times New Roman"/>
          <w:sz w:val="24"/>
          <w:szCs w:val="24"/>
        </w:rPr>
        <w:t xml:space="preserve">Sometimes for an incorrect response the researcher will remove reinforcement in order to make the participant understand that they did not get it </w:t>
      </w:r>
      <w:commentRangeStart w:id="118"/>
      <w:r>
        <w:rPr>
          <w:rFonts w:ascii="Times New Roman" w:hAnsi="Times New Roman" w:cs="Times New Roman"/>
          <w:sz w:val="24"/>
          <w:szCs w:val="24"/>
        </w:rPr>
        <w:t>right</w:t>
      </w:r>
      <w:commentRangeEnd w:id="118"/>
      <w:r w:rsidR="003B34D9">
        <w:rPr>
          <w:rStyle w:val="CommentReference"/>
        </w:rPr>
        <w:commentReference w:id="118"/>
      </w:r>
      <w:r>
        <w:rPr>
          <w:rFonts w:ascii="Times New Roman" w:hAnsi="Times New Roman" w:cs="Times New Roman"/>
          <w:sz w:val="24"/>
          <w:szCs w:val="24"/>
        </w:rPr>
        <w:t xml:space="preserve">. </w:t>
      </w:r>
      <w:commentRangeEnd w:id="117"/>
      <w:r w:rsidR="00145210">
        <w:rPr>
          <w:rStyle w:val="CommentReference"/>
        </w:rPr>
        <w:commentReference w:id="117"/>
      </w:r>
    </w:p>
    <w:p w14:paraId="4515F6FE" w14:textId="77777777" w:rsidR="004A2AE9" w:rsidRPr="00FE2CA0" w:rsidRDefault="004A2AE9" w:rsidP="004A2AE9">
      <w:pPr>
        <w:spacing w:line="480" w:lineRule="auto"/>
        <w:rPr>
          <w:rFonts w:ascii="Times New Roman" w:hAnsi="Times New Roman" w:cs="Times New Roman"/>
          <w:b/>
          <w:sz w:val="24"/>
          <w:szCs w:val="24"/>
        </w:rPr>
      </w:pPr>
      <w:r w:rsidRPr="00FE2CA0">
        <w:rPr>
          <w:rFonts w:ascii="Times New Roman" w:hAnsi="Times New Roman" w:cs="Times New Roman"/>
          <w:b/>
          <w:sz w:val="24"/>
          <w:szCs w:val="24"/>
        </w:rPr>
        <w:t>Intervention</w:t>
      </w:r>
    </w:p>
    <w:p w14:paraId="76B15140" w14:textId="088042FD" w:rsidR="004A2AE9" w:rsidRPr="008411D3" w:rsidRDefault="004A2AE9" w:rsidP="004A2AE9">
      <w:pPr>
        <w:spacing w:line="480" w:lineRule="auto"/>
        <w:ind w:firstLine="720"/>
        <w:rPr>
          <w:rFonts w:ascii="Times New Roman" w:hAnsi="Times New Roman" w:cs="Times New Roman"/>
          <w:sz w:val="24"/>
          <w:szCs w:val="24"/>
        </w:rPr>
      </w:pPr>
      <w:del w:id="119" w:author="Jennifer Quigley" w:date="2019-04-15T13:45:00Z">
        <w:r w:rsidRPr="008411D3" w:rsidDel="003B34D9">
          <w:rPr>
            <w:rFonts w:ascii="Times New Roman" w:hAnsi="Times New Roman" w:cs="Times New Roman"/>
            <w:sz w:val="24"/>
            <w:szCs w:val="24"/>
          </w:rPr>
          <w:delText xml:space="preserve">Intervention (general information) </w:delText>
        </w:r>
      </w:del>
      <w:r w:rsidRPr="008411D3">
        <w:rPr>
          <w:rFonts w:ascii="Times New Roman" w:hAnsi="Times New Roman" w:cs="Times New Roman"/>
          <w:sz w:val="24"/>
          <w:szCs w:val="24"/>
        </w:rPr>
        <w:t>Following baseline, the intervention will</w:t>
      </w:r>
      <w:r>
        <w:rPr>
          <w:rFonts w:ascii="Times New Roman" w:hAnsi="Times New Roman" w:cs="Times New Roman"/>
          <w:sz w:val="24"/>
          <w:szCs w:val="24"/>
        </w:rPr>
        <w:t xml:space="preserve"> begin. </w:t>
      </w:r>
      <w:r w:rsidRPr="008411D3">
        <w:rPr>
          <w:rFonts w:ascii="Times New Roman" w:hAnsi="Times New Roman" w:cs="Times New Roman"/>
          <w:sz w:val="24"/>
          <w:szCs w:val="24"/>
        </w:rPr>
        <w:t xml:space="preserve">Training </w:t>
      </w:r>
      <w:del w:id="120" w:author="Jennifer Quigley" w:date="2019-04-15T13:47:00Z">
        <w:r w:rsidRPr="008411D3" w:rsidDel="003B34D9">
          <w:rPr>
            <w:rFonts w:ascii="Times New Roman" w:hAnsi="Times New Roman" w:cs="Times New Roman"/>
            <w:sz w:val="24"/>
            <w:szCs w:val="24"/>
          </w:rPr>
          <w:delText xml:space="preserve"> </w:delText>
        </w:r>
      </w:del>
      <w:r w:rsidRPr="008411D3">
        <w:rPr>
          <w:rFonts w:ascii="Times New Roman" w:hAnsi="Times New Roman" w:cs="Times New Roman"/>
          <w:sz w:val="24"/>
          <w:szCs w:val="24"/>
        </w:rPr>
        <w:t xml:space="preserve">will continue until the participant reaches at least 80% in their performance skills in at least </w:t>
      </w:r>
      <w:ins w:id="121" w:author="Jennifer Quigley" w:date="2019-04-15T13:47:00Z">
        <w:r w:rsidR="003B34D9">
          <w:rPr>
            <w:rFonts w:ascii="Times New Roman" w:hAnsi="Times New Roman" w:cs="Times New Roman"/>
            <w:sz w:val="24"/>
            <w:szCs w:val="24"/>
          </w:rPr>
          <w:t>three</w:t>
        </w:r>
      </w:ins>
      <w:del w:id="122" w:author="Jennifer Quigley" w:date="2019-04-15T13:47:00Z">
        <w:r w:rsidRPr="008411D3" w:rsidDel="003B34D9">
          <w:rPr>
            <w:rFonts w:ascii="Times New Roman" w:hAnsi="Times New Roman" w:cs="Times New Roman"/>
            <w:sz w:val="24"/>
            <w:szCs w:val="24"/>
          </w:rPr>
          <w:delText>3</w:delText>
        </w:r>
      </w:del>
      <w:r w:rsidRPr="008411D3">
        <w:rPr>
          <w:rFonts w:ascii="Times New Roman" w:hAnsi="Times New Roman" w:cs="Times New Roman"/>
          <w:sz w:val="24"/>
          <w:szCs w:val="24"/>
        </w:rPr>
        <w:t xml:space="preserve"> sessions. </w:t>
      </w:r>
      <w:r>
        <w:rPr>
          <w:rFonts w:ascii="Times New Roman" w:hAnsi="Times New Roman" w:cs="Times New Roman"/>
          <w:sz w:val="24"/>
          <w:szCs w:val="24"/>
        </w:rPr>
        <w:t xml:space="preserve">During training the researcher will aim at increasing desired behavior of the </w:t>
      </w:r>
      <w:r>
        <w:rPr>
          <w:rFonts w:ascii="Times New Roman" w:hAnsi="Times New Roman" w:cs="Times New Roman"/>
          <w:sz w:val="24"/>
          <w:szCs w:val="24"/>
        </w:rPr>
        <w:lastRenderedPageBreak/>
        <w:t xml:space="preserve">participant.  As earlier </w:t>
      </w:r>
      <w:proofErr w:type="gramStart"/>
      <w:r>
        <w:rPr>
          <w:rFonts w:ascii="Times New Roman" w:hAnsi="Times New Roman" w:cs="Times New Roman"/>
          <w:sz w:val="24"/>
          <w:szCs w:val="24"/>
        </w:rPr>
        <w:t>stated</w:t>
      </w:r>
      <w:proofErr w:type="gramEnd"/>
      <w:r>
        <w:rPr>
          <w:rFonts w:ascii="Times New Roman" w:hAnsi="Times New Roman" w:cs="Times New Roman"/>
          <w:sz w:val="24"/>
          <w:szCs w:val="24"/>
        </w:rPr>
        <w:t xml:space="preserve"> the SD used for this research will be picture cards.  Participants will be given different picture cards since most of them are nonverbal to show different actions such as washing hands. </w:t>
      </w:r>
      <w:del w:id="123" w:author="Jennifer Quigley" w:date="2019-04-15T13:48:00Z">
        <w:r w:rsidDel="003B34D9">
          <w:rPr>
            <w:rFonts w:ascii="Times New Roman" w:hAnsi="Times New Roman" w:cs="Times New Roman"/>
            <w:sz w:val="24"/>
            <w:szCs w:val="24"/>
          </w:rPr>
          <w:delText xml:space="preserve">The researcher </w:delText>
        </w:r>
      </w:del>
      <w:r>
        <w:rPr>
          <w:rFonts w:ascii="Times New Roman" w:hAnsi="Times New Roman" w:cs="Times New Roman"/>
          <w:sz w:val="24"/>
          <w:szCs w:val="24"/>
        </w:rPr>
        <w:t xml:space="preserve">Further, the researcher will use hierarchy or ranking of each participant. Use the single item preference assessment technique will on each participant. </w:t>
      </w:r>
      <w:proofErr w:type="gramStart"/>
      <w:r>
        <w:rPr>
          <w:rFonts w:ascii="Times New Roman" w:hAnsi="Times New Roman" w:cs="Times New Roman"/>
          <w:sz w:val="24"/>
          <w:szCs w:val="24"/>
        </w:rPr>
        <w:t>The  participant</w:t>
      </w:r>
      <w:proofErr w:type="gramEnd"/>
      <w:r>
        <w:rPr>
          <w:rFonts w:ascii="Times New Roman" w:hAnsi="Times New Roman" w:cs="Times New Roman"/>
          <w:sz w:val="24"/>
          <w:szCs w:val="24"/>
        </w:rPr>
        <w:t xml:space="preserve"> will be presented with different  objects one by one .  The objects will be randomly and separately </w:t>
      </w:r>
      <w:proofErr w:type="gramStart"/>
      <w:r>
        <w:rPr>
          <w:rFonts w:ascii="Times New Roman" w:hAnsi="Times New Roman" w:cs="Times New Roman"/>
          <w:sz w:val="24"/>
          <w:szCs w:val="24"/>
        </w:rPr>
        <w:t>presented  to</w:t>
      </w:r>
      <w:proofErr w:type="gramEnd"/>
      <w:r>
        <w:rPr>
          <w:rFonts w:ascii="Times New Roman" w:hAnsi="Times New Roman" w:cs="Times New Roman"/>
          <w:sz w:val="24"/>
          <w:szCs w:val="24"/>
        </w:rPr>
        <w:t xml:space="preserve"> a participant and data is recorded how long the participant will engage with </w:t>
      </w:r>
      <w:ins w:id="124" w:author="Jennifer Quigley" w:date="2019-04-15T13:48:00Z">
        <w:r w:rsidR="003B34D9">
          <w:rPr>
            <w:rFonts w:ascii="Times New Roman" w:hAnsi="Times New Roman" w:cs="Times New Roman"/>
            <w:sz w:val="24"/>
            <w:szCs w:val="24"/>
          </w:rPr>
          <w:t>e</w:t>
        </w:r>
      </w:ins>
      <w:r>
        <w:rPr>
          <w:rFonts w:ascii="Times New Roman" w:hAnsi="Times New Roman" w:cs="Times New Roman"/>
          <w:sz w:val="24"/>
          <w:szCs w:val="24"/>
        </w:rPr>
        <w:t xml:space="preserve">ach object.   </w:t>
      </w:r>
      <w:r w:rsidRPr="008411D3">
        <w:rPr>
          <w:rFonts w:ascii="Times New Roman" w:hAnsi="Times New Roman" w:cs="Times New Roman"/>
          <w:sz w:val="24"/>
          <w:szCs w:val="24"/>
        </w:rPr>
        <w:t>Each training session will consist of 20 trials.</w:t>
      </w:r>
      <w:r>
        <w:rPr>
          <w:rFonts w:ascii="Times New Roman" w:hAnsi="Times New Roman" w:cs="Times New Roman"/>
          <w:sz w:val="24"/>
          <w:szCs w:val="24"/>
        </w:rPr>
        <w:t xml:space="preserve"> Error correction procedure will depend on a participant.  However, the 4-step error correction procedure will commonly be used by the researcher this includes modeling, prompts, switch and repeat. </w:t>
      </w:r>
      <w:r w:rsidRPr="008411D3">
        <w:rPr>
          <w:rFonts w:ascii="Times New Roman" w:hAnsi="Times New Roman" w:cs="Times New Roman"/>
          <w:sz w:val="24"/>
          <w:szCs w:val="24"/>
        </w:rPr>
        <w:t>Sessions will also consist of graduated guidance and physical prompt. During the sessions, physical prompt will eventually be faded out</w:t>
      </w:r>
      <w:r>
        <w:rPr>
          <w:rFonts w:ascii="Times New Roman" w:hAnsi="Times New Roman" w:cs="Times New Roman"/>
          <w:sz w:val="24"/>
          <w:szCs w:val="24"/>
        </w:rPr>
        <w:t xml:space="preserve"> systematically</w:t>
      </w:r>
      <w:r w:rsidRPr="008411D3">
        <w:rPr>
          <w:rFonts w:ascii="Times New Roman" w:hAnsi="Times New Roman" w:cs="Times New Roman"/>
          <w:sz w:val="24"/>
          <w:szCs w:val="24"/>
        </w:rPr>
        <w:t xml:space="preserve">. </w:t>
      </w:r>
      <w:r>
        <w:rPr>
          <w:rFonts w:ascii="Times New Roman" w:hAnsi="Times New Roman" w:cs="Times New Roman"/>
          <w:sz w:val="24"/>
          <w:szCs w:val="24"/>
        </w:rPr>
        <w:t xml:space="preserve">Time delay </w:t>
      </w:r>
      <w:r w:rsidRPr="008411D3">
        <w:rPr>
          <w:rFonts w:ascii="Times New Roman" w:hAnsi="Times New Roman" w:cs="Times New Roman"/>
          <w:sz w:val="24"/>
          <w:szCs w:val="24"/>
        </w:rPr>
        <w:t>will consist of the</w:t>
      </w:r>
      <w:r>
        <w:rPr>
          <w:rFonts w:ascii="Times New Roman" w:hAnsi="Times New Roman" w:cs="Times New Roman"/>
          <w:sz w:val="24"/>
          <w:szCs w:val="24"/>
        </w:rPr>
        <w:t xml:space="preserve"> instructor varying the time intervals between presentations of usual stimulus and the demonstration of a response prompt (</w:t>
      </w:r>
      <w:r w:rsidRPr="008411D3">
        <w:rPr>
          <w:rFonts w:ascii="Times New Roman" w:hAnsi="Times New Roman" w:cs="Times New Roman"/>
          <w:sz w:val="24"/>
          <w:szCs w:val="24"/>
        </w:rPr>
        <w:t xml:space="preserve">Kurt, 2011). </w:t>
      </w:r>
    </w:p>
    <w:p w14:paraId="0B87026F" w14:textId="77777777" w:rsidR="004A2AE9" w:rsidRPr="008411D3" w:rsidRDefault="004A2AE9" w:rsidP="004A2AE9">
      <w:pPr>
        <w:spacing w:line="480" w:lineRule="auto"/>
        <w:ind w:firstLine="720"/>
        <w:rPr>
          <w:rFonts w:ascii="Times New Roman" w:hAnsi="Times New Roman" w:cs="Times New Roman"/>
          <w:sz w:val="24"/>
          <w:szCs w:val="24"/>
        </w:rPr>
      </w:pPr>
      <w:r w:rsidRPr="00A52F7B">
        <w:rPr>
          <w:rFonts w:ascii="Times New Roman" w:hAnsi="Times New Roman" w:cs="Times New Roman"/>
          <w:b/>
          <w:sz w:val="24"/>
          <w:szCs w:val="24"/>
          <w:rPrChange w:id="125" w:author="Jennifer Quigley" w:date="2019-04-15T13:49:00Z">
            <w:rPr>
              <w:rFonts w:ascii="Times New Roman" w:hAnsi="Times New Roman" w:cs="Times New Roman"/>
              <w:sz w:val="24"/>
              <w:szCs w:val="24"/>
            </w:rPr>
          </w:rPrChange>
        </w:rPr>
        <w:t>DTT with Verbal Instruction</w:t>
      </w:r>
      <w:r>
        <w:rPr>
          <w:rFonts w:ascii="Times New Roman" w:hAnsi="Times New Roman" w:cs="Times New Roman"/>
          <w:sz w:val="24"/>
          <w:szCs w:val="24"/>
        </w:rPr>
        <w:t xml:space="preserve"> -</w:t>
      </w:r>
      <w:r w:rsidRPr="008411D3">
        <w:rPr>
          <w:rFonts w:ascii="Times New Roman" w:hAnsi="Times New Roman" w:cs="Times New Roman"/>
          <w:sz w:val="24"/>
          <w:szCs w:val="24"/>
        </w:rPr>
        <w:t xml:space="preserve">The implementation of DTT with verbal instruction only will begin by having the participant sit across the table from the researcher. There will be a presentation of an SD. The researcher will hold </w:t>
      </w:r>
      <w:commentRangeStart w:id="126"/>
      <w:r w:rsidRPr="008411D3">
        <w:rPr>
          <w:rFonts w:ascii="Times New Roman" w:hAnsi="Times New Roman" w:cs="Times New Roman"/>
          <w:sz w:val="24"/>
          <w:szCs w:val="24"/>
        </w:rPr>
        <w:t>two</w:t>
      </w:r>
      <w:commentRangeEnd w:id="126"/>
      <w:r w:rsidR="003B34D9">
        <w:rPr>
          <w:rStyle w:val="CommentReference"/>
        </w:rPr>
        <w:commentReference w:id="126"/>
      </w:r>
      <w:r w:rsidRPr="008411D3">
        <w:rPr>
          <w:rFonts w:ascii="Times New Roman" w:hAnsi="Times New Roman" w:cs="Times New Roman"/>
          <w:sz w:val="24"/>
          <w:szCs w:val="24"/>
        </w:rPr>
        <w:t xml:space="preserve"> flash cards side by side, and the participants will be verbally asked to hand over a specific flash card, (e.g. Give me the blue square.) There will be </w:t>
      </w:r>
      <w:commentRangeStart w:id="127"/>
      <w:r w:rsidRPr="008411D3">
        <w:rPr>
          <w:rFonts w:ascii="Times New Roman" w:hAnsi="Times New Roman" w:cs="Times New Roman"/>
          <w:sz w:val="24"/>
          <w:szCs w:val="24"/>
        </w:rPr>
        <w:t>verbal error correction when needed.</w:t>
      </w:r>
      <w:commentRangeEnd w:id="127"/>
      <w:r w:rsidR="00A52F7B">
        <w:rPr>
          <w:rStyle w:val="CommentReference"/>
        </w:rPr>
        <w:commentReference w:id="127"/>
      </w:r>
    </w:p>
    <w:p w14:paraId="55750B4E" w14:textId="40AA59C3" w:rsidR="004A2AE9" w:rsidRPr="008411D3" w:rsidRDefault="004A2AE9" w:rsidP="004A2AE9">
      <w:pPr>
        <w:spacing w:line="480" w:lineRule="auto"/>
        <w:ind w:firstLine="720"/>
        <w:rPr>
          <w:rFonts w:ascii="Times New Roman" w:hAnsi="Times New Roman" w:cs="Times New Roman"/>
          <w:sz w:val="24"/>
          <w:szCs w:val="24"/>
        </w:rPr>
      </w:pPr>
      <w:del w:id="128" w:author="Jennifer Quigley" w:date="2019-04-15T13:49:00Z">
        <w:r w:rsidDel="00A52F7B">
          <w:rPr>
            <w:rFonts w:ascii="Times New Roman" w:hAnsi="Times New Roman" w:cs="Times New Roman"/>
            <w:sz w:val="24"/>
            <w:szCs w:val="24"/>
          </w:rPr>
          <w:delText xml:space="preserve">The participant sitting across from the researcher will conduct </w:delText>
        </w:r>
      </w:del>
      <w:r w:rsidRPr="00A52F7B">
        <w:rPr>
          <w:rFonts w:ascii="Times New Roman" w:hAnsi="Times New Roman" w:cs="Times New Roman"/>
          <w:b/>
          <w:sz w:val="24"/>
          <w:szCs w:val="24"/>
          <w:rPrChange w:id="129" w:author="Jennifer Quigley" w:date="2019-04-15T13:49:00Z">
            <w:rPr>
              <w:rFonts w:ascii="Times New Roman" w:hAnsi="Times New Roman" w:cs="Times New Roman"/>
              <w:sz w:val="24"/>
              <w:szCs w:val="24"/>
            </w:rPr>
          </w:rPrChange>
        </w:rPr>
        <w:t>DTT with Signs/Gestures -</w:t>
      </w:r>
      <w:del w:id="130" w:author="Jennifer Quigley" w:date="2019-04-15T13:49:00Z">
        <w:r w:rsidDel="00EE4FC7">
          <w:rPr>
            <w:rFonts w:ascii="Times New Roman" w:hAnsi="Times New Roman" w:cs="Times New Roman"/>
            <w:sz w:val="24"/>
            <w:szCs w:val="24"/>
          </w:rPr>
          <w:delText>The implementation of DTT with verbal instruction and sign/gesture instruction.</w:delText>
        </w:r>
      </w:del>
      <w:r>
        <w:rPr>
          <w:rFonts w:ascii="Times New Roman" w:hAnsi="Times New Roman" w:cs="Times New Roman"/>
          <w:sz w:val="24"/>
          <w:szCs w:val="24"/>
        </w:rPr>
        <w:t xml:space="preserve"> The researcher will use gestures and signs to guide the participant. For instance, the researcher can show the participant an apple and request the participant to hand over the card with an apple </w:t>
      </w:r>
      <w:r w:rsidRPr="008411D3">
        <w:rPr>
          <w:rFonts w:ascii="Times New Roman" w:hAnsi="Times New Roman" w:cs="Times New Roman"/>
          <w:sz w:val="24"/>
          <w:szCs w:val="24"/>
        </w:rPr>
        <w:t>shown</w:t>
      </w:r>
      <w:r>
        <w:rPr>
          <w:rFonts w:ascii="Times New Roman" w:hAnsi="Times New Roman" w:cs="Times New Roman"/>
          <w:sz w:val="24"/>
          <w:szCs w:val="24"/>
        </w:rPr>
        <w:t xml:space="preserve">. Also, the researcher can pretend to cry and ask the participant to </w:t>
      </w:r>
      <w:proofErr w:type="gramStart"/>
      <w:r>
        <w:rPr>
          <w:rFonts w:ascii="Times New Roman" w:hAnsi="Times New Roman" w:cs="Times New Roman"/>
          <w:sz w:val="24"/>
          <w:szCs w:val="24"/>
        </w:rPr>
        <w:t xml:space="preserve">hand </w:t>
      </w:r>
      <w:r w:rsidRPr="008411D3">
        <w:rPr>
          <w:rFonts w:ascii="Times New Roman" w:hAnsi="Times New Roman" w:cs="Times New Roman"/>
          <w:sz w:val="24"/>
          <w:szCs w:val="24"/>
        </w:rPr>
        <w:t xml:space="preserve"> </w:t>
      </w:r>
      <w:r>
        <w:rPr>
          <w:rFonts w:ascii="Times New Roman" w:hAnsi="Times New Roman" w:cs="Times New Roman"/>
          <w:sz w:val="24"/>
          <w:szCs w:val="24"/>
        </w:rPr>
        <w:t>the</w:t>
      </w:r>
      <w:proofErr w:type="gramEnd"/>
      <w:r>
        <w:rPr>
          <w:rFonts w:ascii="Times New Roman" w:hAnsi="Times New Roman" w:cs="Times New Roman"/>
          <w:sz w:val="24"/>
          <w:szCs w:val="24"/>
        </w:rPr>
        <w:t xml:space="preserve"> card with a crying face. </w:t>
      </w:r>
      <w:r w:rsidRPr="008411D3">
        <w:rPr>
          <w:rFonts w:ascii="Times New Roman" w:hAnsi="Times New Roman" w:cs="Times New Roman"/>
          <w:sz w:val="24"/>
          <w:szCs w:val="24"/>
        </w:rPr>
        <w:lastRenderedPageBreak/>
        <w:t xml:space="preserve">There will be verbal and physical error corrections when </w:t>
      </w:r>
      <w:r>
        <w:rPr>
          <w:rFonts w:ascii="Times New Roman" w:hAnsi="Times New Roman" w:cs="Times New Roman"/>
          <w:sz w:val="24"/>
          <w:szCs w:val="24"/>
        </w:rPr>
        <w:t>obligated</w:t>
      </w:r>
      <w:r w:rsidRPr="008411D3">
        <w:rPr>
          <w:rFonts w:ascii="Times New Roman" w:hAnsi="Times New Roman" w:cs="Times New Roman"/>
          <w:sz w:val="24"/>
          <w:szCs w:val="24"/>
        </w:rPr>
        <w:t>.</w:t>
      </w:r>
      <w:ins w:id="131" w:author="Jennifer Quigley" w:date="2019-04-15T13:50:00Z">
        <w:r w:rsidR="00EE4FC7">
          <w:rPr>
            <w:rFonts w:ascii="Times New Roman" w:hAnsi="Times New Roman" w:cs="Times New Roman"/>
            <w:sz w:val="24"/>
            <w:szCs w:val="24"/>
          </w:rPr>
          <w:t xml:space="preserve"> </w:t>
        </w:r>
      </w:ins>
      <w:del w:id="132" w:author="Jennifer Quigley" w:date="2019-04-15T13:50:00Z">
        <w:r w:rsidRPr="008411D3" w:rsidDel="00EE4FC7">
          <w:rPr>
            <w:rFonts w:ascii="Times New Roman" w:hAnsi="Times New Roman" w:cs="Times New Roman"/>
            <w:sz w:val="24"/>
            <w:szCs w:val="24"/>
          </w:rPr>
          <w:delText xml:space="preserve">This method will be similar to tacting, yet it will aim to teach the participant receptive language, and responding to directions. </w:delText>
        </w:r>
      </w:del>
      <w:r w:rsidRPr="008411D3">
        <w:rPr>
          <w:rFonts w:ascii="Times New Roman" w:hAnsi="Times New Roman" w:cs="Times New Roman"/>
          <w:sz w:val="24"/>
          <w:szCs w:val="24"/>
        </w:rPr>
        <w:t xml:space="preserve">Training sessions will occur until the participants obtain a score of 100% in their responding across three consecutive sessions. </w:t>
      </w:r>
    </w:p>
    <w:p w14:paraId="063F84E8" w14:textId="77777777" w:rsidR="004A2AE9" w:rsidRPr="008411D3" w:rsidRDefault="004A2AE9" w:rsidP="004A2AE9">
      <w:pPr>
        <w:spacing w:line="480" w:lineRule="auto"/>
        <w:rPr>
          <w:rFonts w:ascii="Times New Roman" w:hAnsi="Times New Roman" w:cs="Times New Roman"/>
          <w:sz w:val="24"/>
          <w:szCs w:val="24"/>
        </w:rPr>
      </w:pPr>
    </w:p>
    <w:p w14:paraId="4DDA7C64" w14:textId="77777777" w:rsidR="004A2AE9" w:rsidRPr="003C71F8" w:rsidRDefault="004A2AE9" w:rsidP="004A2AE9">
      <w:pPr>
        <w:spacing w:line="480" w:lineRule="auto"/>
        <w:rPr>
          <w:rFonts w:ascii="Times New Roman" w:hAnsi="Times New Roman" w:cs="Times New Roman"/>
          <w:b/>
          <w:sz w:val="24"/>
          <w:szCs w:val="24"/>
        </w:rPr>
      </w:pPr>
      <w:r w:rsidRPr="003C71F8">
        <w:rPr>
          <w:rFonts w:ascii="Times New Roman" w:hAnsi="Times New Roman" w:cs="Times New Roman"/>
          <w:b/>
          <w:sz w:val="24"/>
          <w:szCs w:val="24"/>
        </w:rPr>
        <w:t xml:space="preserve">Maintenance </w:t>
      </w:r>
    </w:p>
    <w:p w14:paraId="51E2E670" w14:textId="083FDC86" w:rsidR="004A2AE9" w:rsidRPr="008411D3" w:rsidRDefault="002C7C1A" w:rsidP="004A2AE9">
      <w:pPr>
        <w:spacing w:line="480" w:lineRule="auto"/>
        <w:ind w:firstLine="720"/>
        <w:rPr>
          <w:rFonts w:ascii="Times New Roman" w:hAnsi="Times New Roman" w:cs="Times New Roman"/>
          <w:sz w:val="24"/>
          <w:szCs w:val="24"/>
        </w:rPr>
      </w:pPr>
      <w:ins w:id="133" w:author="Jennifer Quigley" w:date="2019-04-15T13:50:00Z">
        <w:r>
          <w:rPr>
            <w:rFonts w:ascii="Times New Roman" w:hAnsi="Times New Roman" w:cs="Times New Roman"/>
            <w:sz w:val="24"/>
            <w:szCs w:val="24"/>
          </w:rPr>
          <w:t xml:space="preserve">One to two weeks after the intervention phase ended, maintenance checks will be completed. </w:t>
        </w:r>
      </w:ins>
      <w:del w:id="134" w:author="Jennifer Quigley" w:date="2019-04-15T13:50:00Z">
        <w:r w:rsidR="004A2AE9" w:rsidRPr="008411D3" w:rsidDel="002C7C1A">
          <w:rPr>
            <w:rFonts w:ascii="Times New Roman" w:hAnsi="Times New Roman" w:cs="Times New Roman"/>
            <w:sz w:val="24"/>
            <w:szCs w:val="24"/>
          </w:rPr>
          <w:delText>The participant</w:delText>
        </w:r>
        <w:r w:rsidR="004A2AE9" w:rsidDel="002C7C1A">
          <w:rPr>
            <w:rFonts w:ascii="Times New Roman" w:hAnsi="Times New Roman" w:cs="Times New Roman"/>
            <w:sz w:val="24"/>
            <w:szCs w:val="24"/>
          </w:rPr>
          <w:delText xml:space="preserve"> will continue maintenance for 1 to 2</w:delText>
        </w:r>
        <w:r w:rsidR="004A2AE9" w:rsidRPr="008411D3" w:rsidDel="002C7C1A">
          <w:rPr>
            <w:rFonts w:ascii="Times New Roman" w:hAnsi="Times New Roman" w:cs="Times New Roman"/>
            <w:sz w:val="24"/>
            <w:szCs w:val="24"/>
          </w:rPr>
          <w:delText xml:space="preserve"> weeks  after training, to maintain receptive language skills taught through DTT with verbal instructions and without any gestures/sign; and DTT with verbal instructions and gestures/signs.</w:delText>
        </w:r>
      </w:del>
      <w:ins w:id="135" w:author="Jennifer Quigley" w:date="2019-04-15T13:50:00Z">
        <w:r>
          <w:rPr>
            <w:rFonts w:ascii="Times New Roman" w:hAnsi="Times New Roman" w:cs="Times New Roman"/>
            <w:sz w:val="24"/>
            <w:szCs w:val="24"/>
          </w:rPr>
          <w:t>These sessions will test which targets the participant is still demonstrating at mastery lev</w:t>
        </w:r>
      </w:ins>
      <w:ins w:id="136" w:author="Jennifer Quigley" w:date="2019-04-15T13:51:00Z">
        <w:r>
          <w:rPr>
            <w:rFonts w:ascii="Times New Roman" w:hAnsi="Times New Roman" w:cs="Times New Roman"/>
            <w:sz w:val="24"/>
            <w:szCs w:val="24"/>
          </w:rPr>
          <w:t xml:space="preserve">el. </w:t>
        </w:r>
      </w:ins>
      <w:r w:rsidR="004A2AE9">
        <w:rPr>
          <w:rFonts w:ascii="Times New Roman" w:hAnsi="Times New Roman" w:cs="Times New Roman"/>
          <w:sz w:val="24"/>
          <w:szCs w:val="24"/>
        </w:rPr>
        <w:t xml:space="preserve"> </w:t>
      </w:r>
      <w:del w:id="137" w:author="Jennifer Quigley" w:date="2019-04-15T13:51:00Z">
        <w:r w:rsidR="004A2AE9" w:rsidDel="002C7C1A">
          <w:rPr>
            <w:rFonts w:ascii="Times New Roman" w:hAnsi="Times New Roman" w:cs="Times New Roman"/>
            <w:sz w:val="24"/>
            <w:szCs w:val="24"/>
          </w:rPr>
          <w:delText xml:space="preserve">The last two weeks of the allotted eight for data collection will be used for maintenance.  </w:delText>
        </w:r>
      </w:del>
      <w:r w:rsidR="004A2AE9">
        <w:rPr>
          <w:rFonts w:ascii="Times New Roman" w:hAnsi="Times New Roman" w:cs="Times New Roman"/>
          <w:sz w:val="24"/>
          <w:szCs w:val="24"/>
        </w:rPr>
        <w:t>This will happen after mastery of receptive language skills has been successfully achieved in the participants since training is aimed at achieving 100</w:t>
      </w:r>
      <w:proofErr w:type="gramStart"/>
      <w:r w:rsidR="004A2AE9">
        <w:rPr>
          <w:rFonts w:ascii="Times New Roman" w:hAnsi="Times New Roman" w:cs="Times New Roman"/>
          <w:sz w:val="24"/>
          <w:szCs w:val="24"/>
        </w:rPr>
        <w:t>%  mastery</w:t>
      </w:r>
      <w:proofErr w:type="gramEnd"/>
      <w:r w:rsidR="004A2AE9">
        <w:rPr>
          <w:rFonts w:ascii="Times New Roman" w:hAnsi="Times New Roman" w:cs="Times New Roman"/>
          <w:sz w:val="24"/>
          <w:szCs w:val="24"/>
        </w:rPr>
        <w:t xml:space="preserve">. </w:t>
      </w:r>
    </w:p>
    <w:p w14:paraId="08AF35ED" w14:textId="77777777" w:rsidR="004A2AE9" w:rsidRPr="008411D3" w:rsidRDefault="004A2AE9" w:rsidP="004A2AE9">
      <w:pPr>
        <w:spacing w:line="480" w:lineRule="auto"/>
        <w:rPr>
          <w:rFonts w:ascii="Times New Roman" w:hAnsi="Times New Roman" w:cs="Times New Roman"/>
          <w:sz w:val="24"/>
          <w:szCs w:val="24"/>
        </w:rPr>
      </w:pPr>
    </w:p>
    <w:p w14:paraId="44B47367" w14:textId="0B2B69E8" w:rsidR="004A2AE9" w:rsidRPr="00A042A5" w:rsidDel="007D4D4C" w:rsidRDefault="004A2AE9" w:rsidP="004A2AE9">
      <w:pPr>
        <w:spacing w:line="480" w:lineRule="auto"/>
        <w:rPr>
          <w:del w:id="138" w:author="Jennifer Quigley" w:date="2019-04-15T13:51:00Z"/>
          <w:rFonts w:ascii="Times New Roman" w:hAnsi="Times New Roman" w:cs="Times New Roman"/>
          <w:b/>
          <w:sz w:val="24"/>
          <w:szCs w:val="24"/>
        </w:rPr>
      </w:pPr>
      <w:commentRangeStart w:id="139"/>
      <w:del w:id="140" w:author="Jennifer Quigley" w:date="2019-04-15T13:51:00Z">
        <w:r w:rsidRPr="00A042A5" w:rsidDel="007D4D4C">
          <w:rPr>
            <w:rFonts w:ascii="Times New Roman" w:hAnsi="Times New Roman" w:cs="Times New Roman"/>
            <w:b/>
            <w:sz w:val="24"/>
            <w:szCs w:val="24"/>
          </w:rPr>
          <w:delText>Generalization</w:delText>
        </w:r>
      </w:del>
      <w:commentRangeEnd w:id="139"/>
      <w:r w:rsidR="007D4D4C">
        <w:rPr>
          <w:rStyle w:val="CommentReference"/>
        </w:rPr>
        <w:commentReference w:id="139"/>
      </w:r>
      <w:del w:id="141" w:author="Jennifer Quigley" w:date="2019-04-15T13:51:00Z">
        <w:r w:rsidRPr="00A042A5" w:rsidDel="007D4D4C">
          <w:rPr>
            <w:rFonts w:ascii="Times New Roman" w:hAnsi="Times New Roman" w:cs="Times New Roman"/>
            <w:b/>
            <w:sz w:val="24"/>
            <w:szCs w:val="24"/>
          </w:rPr>
          <w:delText xml:space="preserve"> </w:delText>
        </w:r>
      </w:del>
    </w:p>
    <w:p w14:paraId="59BC19FF" w14:textId="13EEAD38" w:rsidR="004A2AE9" w:rsidRPr="008411D3" w:rsidDel="007D4D4C" w:rsidRDefault="004A2AE9" w:rsidP="004A2AE9">
      <w:pPr>
        <w:spacing w:line="480" w:lineRule="auto"/>
        <w:ind w:firstLine="720"/>
        <w:rPr>
          <w:del w:id="142" w:author="Jennifer Quigley" w:date="2019-04-15T13:51:00Z"/>
          <w:rFonts w:ascii="Times New Roman" w:hAnsi="Times New Roman" w:cs="Times New Roman"/>
          <w:sz w:val="24"/>
          <w:szCs w:val="24"/>
        </w:rPr>
      </w:pPr>
      <w:del w:id="143" w:author="Jennifer Quigley" w:date="2019-04-15T13:51:00Z">
        <w:r w:rsidRPr="008411D3" w:rsidDel="007D4D4C">
          <w:rPr>
            <w:rFonts w:ascii="Times New Roman" w:hAnsi="Times New Roman" w:cs="Times New Roman"/>
            <w:sz w:val="24"/>
            <w:szCs w:val="24"/>
          </w:rPr>
          <w:delText>Receptive language skills that are taug</w:delText>
        </w:r>
        <w:r w:rsidDel="007D4D4C">
          <w:rPr>
            <w:rFonts w:ascii="Times New Roman" w:hAnsi="Times New Roman" w:cs="Times New Roman"/>
            <w:sz w:val="24"/>
            <w:szCs w:val="24"/>
          </w:rPr>
          <w:delText xml:space="preserve">ht will be generalized by  applying them in different settings such as at home, school or daycare. </w:delText>
        </w:r>
      </w:del>
    </w:p>
    <w:p w14:paraId="203E34D7" w14:textId="77777777" w:rsidR="004A2AE9" w:rsidRPr="008411D3" w:rsidRDefault="004A2AE9" w:rsidP="004A2AE9">
      <w:pPr>
        <w:spacing w:line="480" w:lineRule="auto"/>
        <w:rPr>
          <w:rFonts w:ascii="Times New Roman" w:hAnsi="Times New Roman" w:cs="Times New Roman"/>
          <w:sz w:val="24"/>
          <w:szCs w:val="24"/>
        </w:rPr>
      </w:pPr>
    </w:p>
    <w:p w14:paraId="0D7DD07C" w14:textId="77777777" w:rsidR="004A2AE9" w:rsidRDefault="004A2AE9" w:rsidP="004A2AE9">
      <w:pPr>
        <w:spacing w:line="480" w:lineRule="auto"/>
        <w:rPr>
          <w:rFonts w:ascii="Times New Roman" w:hAnsi="Times New Roman" w:cs="Times New Roman"/>
          <w:b/>
          <w:sz w:val="24"/>
          <w:szCs w:val="24"/>
        </w:rPr>
      </w:pPr>
    </w:p>
    <w:p w14:paraId="2EB3D740" w14:textId="77777777" w:rsidR="004A2AE9" w:rsidRDefault="004A2AE9" w:rsidP="004A2AE9">
      <w:pPr>
        <w:spacing w:line="480" w:lineRule="auto"/>
        <w:rPr>
          <w:rFonts w:ascii="Times New Roman" w:hAnsi="Times New Roman" w:cs="Times New Roman"/>
          <w:b/>
          <w:sz w:val="24"/>
          <w:szCs w:val="24"/>
        </w:rPr>
      </w:pPr>
    </w:p>
    <w:p w14:paraId="4455808D" w14:textId="77777777" w:rsidR="004A2AE9" w:rsidRDefault="004A2AE9" w:rsidP="004A2AE9">
      <w:pPr>
        <w:spacing w:line="480" w:lineRule="auto"/>
        <w:rPr>
          <w:rFonts w:ascii="Times New Roman" w:hAnsi="Times New Roman" w:cs="Times New Roman"/>
          <w:b/>
          <w:sz w:val="24"/>
          <w:szCs w:val="24"/>
        </w:rPr>
      </w:pPr>
    </w:p>
    <w:p w14:paraId="1F3173F2" w14:textId="77777777" w:rsidR="004A2AE9" w:rsidRDefault="004A2AE9" w:rsidP="004A2AE9">
      <w:pPr>
        <w:spacing w:line="480" w:lineRule="auto"/>
        <w:rPr>
          <w:rFonts w:ascii="Times New Roman" w:hAnsi="Times New Roman" w:cs="Times New Roman"/>
          <w:b/>
          <w:sz w:val="24"/>
          <w:szCs w:val="24"/>
        </w:rPr>
      </w:pPr>
    </w:p>
    <w:p w14:paraId="4739D2C5" w14:textId="77777777" w:rsidR="004A2AE9" w:rsidRPr="00A042A5" w:rsidRDefault="004A2AE9" w:rsidP="004A2AE9">
      <w:pPr>
        <w:spacing w:line="480" w:lineRule="auto"/>
        <w:rPr>
          <w:rFonts w:ascii="Times New Roman" w:hAnsi="Times New Roman" w:cs="Times New Roman"/>
          <w:b/>
          <w:sz w:val="24"/>
          <w:szCs w:val="24"/>
        </w:rPr>
      </w:pPr>
      <w:r w:rsidRPr="00A042A5">
        <w:rPr>
          <w:rFonts w:ascii="Times New Roman" w:hAnsi="Times New Roman" w:cs="Times New Roman"/>
          <w:b/>
          <w:sz w:val="24"/>
          <w:szCs w:val="24"/>
        </w:rPr>
        <w:t>Treatment Integrity</w:t>
      </w:r>
    </w:p>
    <w:tbl>
      <w:tblPr>
        <w:tblStyle w:val="TableGrid"/>
        <w:tblW w:w="0" w:type="auto"/>
        <w:tblLook w:val="04A0" w:firstRow="1" w:lastRow="0" w:firstColumn="1" w:lastColumn="0" w:noHBand="0" w:noVBand="1"/>
      </w:tblPr>
      <w:tblGrid>
        <w:gridCol w:w="4399"/>
        <w:gridCol w:w="267"/>
        <w:gridCol w:w="2359"/>
        <w:gridCol w:w="2325"/>
      </w:tblGrid>
      <w:tr w:rsidR="004A2AE9" w14:paraId="6E41BE35" w14:textId="77777777" w:rsidTr="00CA4E61">
        <w:tc>
          <w:tcPr>
            <w:tcW w:w="4518" w:type="dxa"/>
          </w:tcPr>
          <w:p w14:paraId="1057B0D4" w14:textId="77777777" w:rsidR="004A2AE9" w:rsidRDefault="004A2AE9" w:rsidP="00CA4E61">
            <w:pPr>
              <w:spacing w:line="480" w:lineRule="auto"/>
              <w:rPr>
                <w:rFonts w:ascii="Times New Roman" w:hAnsi="Times New Roman" w:cs="Times New Roman"/>
                <w:sz w:val="24"/>
                <w:szCs w:val="24"/>
              </w:rPr>
            </w:pPr>
          </w:p>
        </w:tc>
        <w:tc>
          <w:tcPr>
            <w:tcW w:w="270" w:type="dxa"/>
          </w:tcPr>
          <w:p w14:paraId="0F275FA7" w14:textId="77777777" w:rsidR="004A2AE9" w:rsidRDefault="004A2AE9" w:rsidP="00CA4E61">
            <w:pPr>
              <w:spacing w:line="480" w:lineRule="auto"/>
              <w:rPr>
                <w:rFonts w:ascii="Times New Roman" w:hAnsi="Times New Roman" w:cs="Times New Roman"/>
                <w:sz w:val="24"/>
                <w:szCs w:val="24"/>
              </w:rPr>
            </w:pPr>
          </w:p>
        </w:tc>
        <w:tc>
          <w:tcPr>
            <w:tcW w:w="2394" w:type="dxa"/>
          </w:tcPr>
          <w:p w14:paraId="748D4AB4" w14:textId="48E48C38" w:rsidR="004A2AE9" w:rsidRDefault="00CD24A8" w:rsidP="00CA4E61">
            <w:pPr>
              <w:spacing w:line="480" w:lineRule="auto"/>
              <w:rPr>
                <w:rFonts w:ascii="Times New Roman" w:hAnsi="Times New Roman" w:cs="Times New Roman"/>
                <w:sz w:val="24"/>
                <w:szCs w:val="24"/>
              </w:rPr>
            </w:pPr>
            <w:commentRangeStart w:id="144"/>
            <w:proofErr w:type="spellStart"/>
            <w:ins w:id="145" w:author="Jennifer Quigley" w:date="2019-04-15T13:55:00Z">
              <w:r>
                <w:rPr>
                  <w:rFonts w:ascii="Times New Roman" w:hAnsi="Times New Roman" w:cs="Times New Roman"/>
                  <w:sz w:val="24"/>
                  <w:szCs w:val="24"/>
                </w:rPr>
                <w:t>Occured</w:t>
              </w:r>
            </w:ins>
            <w:proofErr w:type="spellEnd"/>
            <w:del w:id="146" w:author="Jennifer Quigley" w:date="2019-04-15T13:55:00Z">
              <w:r w:rsidR="004A2AE9" w:rsidDel="00CD24A8">
                <w:rPr>
                  <w:rFonts w:ascii="Times New Roman" w:hAnsi="Times New Roman" w:cs="Times New Roman"/>
                  <w:sz w:val="24"/>
                  <w:szCs w:val="24"/>
                </w:rPr>
                <w:delText>Yes</w:delText>
              </w:r>
            </w:del>
            <w:commentRangeEnd w:id="144"/>
            <w:r>
              <w:rPr>
                <w:rStyle w:val="CommentReference"/>
              </w:rPr>
              <w:commentReference w:id="144"/>
            </w:r>
            <w:del w:id="147" w:author="Jennifer Quigley" w:date="2019-04-15T13:55:00Z">
              <w:r w:rsidR="004A2AE9" w:rsidDel="00CD24A8">
                <w:rPr>
                  <w:rFonts w:ascii="Times New Roman" w:hAnsi="Times New Roman" w:cs="Times New Roman"/>
                  <w:sz w:val="24"/>
                  <w:szCs w:val="24"/>
                </w:rPr>
                <w:delText xml:space="preserve"> </w:delText>
              </w:r>
            </w:del>
          </w:p>
        </w:tc>
        <w:tc>
          <w:tcPr>
            <w:tcW w:w="2394" w:type="dxa"/>
          </w:tcPr>
          <w:p w14:paraId="6B77CEB4" w14:textId="3A3AD123" w:rsidR="004A2AE9" w:rsidRDefault="004A2AE9" w:rsidP="00CA4E61">
            <w:pPr>
              <w:spacing w:line="480" w:lineRule="auto"/>
              <w:rPr>
                <w:rFonts w:ascii="Times New Roman" w:hAnsi="Times New Roman" w:cs="Times New Roman"/>
                <w:sz w:val="24"/>
                <w:szCs w:val="24"/>
              </w:rPr>
            </w:pPr>
            <w:del w:id="148" w:author="Jennifer Quigley" w:date="2019-04-15T13:55:00Z">
              <w:r w:rsidDel="00CD24A8">
                <w:rPr>
                  <w:rFonts w:ascii="Times New Roman" w:hAnsi="Times New Roman" w:cs="Times New Roman"/>
                  <w:sz w:val="24"/>
                  <w:szCs w:val="24"/>
                </w:rPr>
                <w:delText>No</w:delText>
              </w:r>
            </w:del>
            <w:ins w:id="149" w:author="Jennifer Quigley" w:date="2019-04-15T13:55:00Z">
              <w:r w:rsidR="00CD24A8">
                <w:rPr>
                  <w:rFonts w:ascii="Times New Roman" w:hAnsi="Times New Roman" w:cs="Times New Roman"/>
                  <w:sz w:val="24"/>
                  <w:szCs w:val="24"/>
                </w:rPr>
                <w:t>No occurrence</w:t>
              </w:r>
            </w:ins>
          </w:p>
        </w:tc>
      </w:tr>
      <w:tr w:rsidR="007D4D4C" w14:paraId="006D687F" w14:textId="77777777" w:rsidTr="00CA4E61">
        <w:trPr>
          <w:ins w:id="150" w:author="Jennifer Quigley" w:date="2019-04-15T13:51:00Z"/>
        </w:trPr>
        <w:tc>
          <w:tcPr>
            <w:tcW w:w="4518" w:type="dxa"/>
          </w:tcPr>
          <w:p w14:paraId="640A4F0D" w14:textId="6A8F7EA5" w:rsidR="007D4D4C" w:rsidRPr="007D4D4C" w:rsidRDefault="007D4D4C" w:rsidP="007D4D4C">
            <w:pPr>
              <w:spacing w:after="0" w:line="480" w:lineRule="auto"/>
              <w:rPr>
                <w:ins w:id="151" w:author="Jennifer Quigley" w:date="2019-04-15T13:51:00Z"/>
                <w:rFonts w:ascii="Times New Roman" w:hAnsi="Times New Roman" w:cs="Times New Roman"/>
                <w:sz w:val="24"/>
                <w:szCs w:val="24"/>
                <w:rPrChange w:id="152" w:author="Jennifer Quigley" w:date="2019-04-15T13:52:00Z">
                  <w:rPr>
                    <w:ins w:id="153" w:author="Jennifer Quigley" w:date="2019-04-15T13:51:00Z"/>
                  </w:rPr>
                </w:rPrChange>
              </w:rPr>
              <w:pPrChange w:id="154" w:author="Jennifer Quigley" w:date="2019-04-15T13:52:00Z">
                <w:pPr>
                  <w:pStyle w:val="ListParagraph"/>
                  <w:numPr>
                    <w:numId w:val="1"/>
                  </w:numPr>
                  <w:spacing w:after="0" w:line="480" w:lineRule="auto"/>
                  <w:ind w:hanging="360"/>
                </w:pPr>
              </w:pPrChange>
            </w:pPr>
            <w:ins w:id="155" w:author="Jennifer Quigley" w:date="2019-04-15T13:52:00Z">
              <w:r>
                <w:rPr>
                  <w:rFonts w:ascii="Times New Roman" w:hAnsi="Times New Roman" w:cs="Times New Roman"/>
                  <w:sz w:val="24"/>
                  <w:szCs w:val="24"/>
                </w:rPr>
                <w:t>Baseline</w:t>
              </w:r>
            </w:ins>
          </w:p>
        </w:tc>
        <w:tc>
          <w:tcPr>
            <w:tcW w:w="270" w:type="dxa"/>
          </w:tcPr>
          <w:p w14:paraId="7A879CC8" w14:textId="77777777" w:rsidR="007D4D4C" w:rsidRDefault="007D4D4C" w:rsidP="00CA4E61">
            <w:pPr>
              <w:spacing w:line="480" w:lineRule="auto"/>
              <w:rPr>
                <w:ins w:id="156" w:author="Jennifer Quigley" w:date="2019-04-15T13:51:00Z"/>
                <w:rFonts w:ascii="Times New Roman" w:hAnsi="Times New Roman" w:cs="Times New Roman"/>
                <w:sz w:val="24"/>
                <w:szCs w:val="24"/>
              </w:rPr>
            </w:pPr>
          </w:p>
        </w:tc>
        <w:tc>
          <w:tcPr>
            <w:tcW w:w="2394" w:type="dxa"/>
          </w:tcPr>
          <w:p w14:paraId="3F96968C" w14:textId="77777777" w:rsidR="007D4D4C" w:rsidRDefault="007D4D4C" w:rsidP="00CA4E61">
            <w:pPr>
              <w:spacing w:line="480" w:lineRule="auto"/>
              <w:rPr>
                <w:ins w:id="157" w:author="Jennifer Quigley" w:date="2019-04-15T13:51:00Z"/>
                <w:rFonts w:ascii="Times New Roman" w:hAnsi="Times New Roman" w:cs="Times New Roman"/>
                <w:sz w:val="24"/>
                <w:szCs w:val="24"/>
              </w:rPr>
            </w:pPr>
          </w:p>
        </w:tc>
        <w:tc>
          <w:tcPr>
            <w:tcW w:w="2394" w:type="dxa"/>
          </w:tcPr>
          <w:p w14:paraId="0F1A564C" w14:textId="77777777" w:rsidR="007D4D4C" w:rsidRDefault="007D4D4C" w:rsidP="00CA4E61">
            <w:pPr>
              <w:spacing w:line="480" w:lineRule="auto"/>
              <w:rPr>
                <w:ins w:id="158" w:author="Jennifer Quigley" w:date="2019-04-15T13:51:00Z"/>
                <w:rFonts w:ascii="Times New Roman" w:hAnsi="Times New Roman" w:cs="Times New Roman"/>
                <w:sz w:val="24"/>
                <w:szCs w:val="24"/>
              </w:rPr>
            </w:pPr>
          </w:p>
        </w:tc>
      </w:tr>
      <w:tr w:rsidR="004A2AE9" w14:paraId="5193B3E4" w14:textId="77777777" w:rsidTr="00CA4E61">
        <w:tc>
          <w:tcPr>
            <w:tcW w:w="4518" w:type="dxa"/>
          </w:tcPr>
          <w:p w14:paraId="6B2AE9F8" w14:textId="16C5733C" w:rsidR="004A2AE9" w:rsidRPr="00A042A5"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Researcher puts pictures on the table </w:t>
            </w:r>
            <w:ins w:id="159" w:author="Jennifer Quigley" w:date="2019-04-15T13:52:00Z">
              <w:r w:rsidR="007D4D4C">
                <w:rPr>
                  <w:rFonts w:ascii="Times New Roman" w:hAnsi="Times New Roman" w:cs="Times New Roman"/>
                  <w:sz w:val="24"/>
                  <w:szCs w:val="24"/>
                </w:rPr>
                <w:t>in two piles (set 1 and set 2)</w:t>
              </w:r>
            </w:ins>
            <w:del w:id="160" w:author="Jennifer Quigley" w:date="2019-04-15T13:52:00Z">
              <w:r w:rsidDel="007D4D4C">
                <w:rPr>
                  <w:rFonts w:ascii="Times New Roman" w:hAnsi="Times New Roman" w:cs="Times New Roman"/>
                  <w:sz w:val="24"/>
                  <w:szCs w:val="24"/>
                </w:rPr>
                <w:delText>– The first step is for the researcher to have all the picture cards they will use for the session</w:delText>
              </w:r>
            </w:del>
          </w:p>
        </w:tc>
        <w:tc>
          <w:tcPr>
            <w:tcW w:w="270" w:type="dxa"/>
          </w:tcPr>
          <w:p w14:paraId="685EAC87" w14:textId="77777777" w:rsidR="004A2AE9" w:rsidRDefault="004A2AE9" w:rsidP="00CA4E61">
            <w:pPr>
              <w:spacing w:line="480" w:lineRule="auto"/>
              <w:rPr>
                <w:rFonts w:ascii="Times New Roman" w:hAnsi="Times New Roman" w:cs="Times New Roman"/>
                <w:sz w:val="24"/>
                <w:szCs w:val="24"/>
              </w:rPr>
            </w:pPr>
          </w:p>
        </w:tc>
        <w:tc>
          <w:tcPr>
            <w:tcW w:w="2394" w:type="dxa"/>
          </w:tcPr>
          <w:p w14:paraId="130DA45E" w14:textId="77777777" w:rsidR="004A2AE9" w:rsidRDefault="004A2AE9" w:rsidP="00CA4E61">
            <w:pPr>
              <w:spacing w:line="480" w:lineRule="auto"/>
              <w:rPr>
                <w:rFonts w:ascii="Times New Roman" w:hAnsi="Times New Roman" w:cs="Times New Roman"/>
                <w:sz w:val="24"/>
                <w:szCs w:val="24"/>
              </w:rPr>
            </w:pPr>
          </w:p>
        </w:tc>
        <w:tc>
          <w:tcPr>
            <w:tcW w:w="2394" w:type="dxa"/>
          </w:tcPr>
          <w:p w14:paraId="0D675E27" w14:textId="77777777" w:rsidR="004A2AE9" w:rsidRDefault="004A2AE9" w:rsidP="00CA4E61">
            <w:pPr>
              <w:spacing w:line="480" w:lineRule="auto"/>
              <w:rPr>
                <w:rFonts w:ascii="Times New Roman" w:hAnsi="Times New Roman" w:cs="Times New Roman"/>
                <w:sz w:val="24"/>
                <w:szCs w:val="24"/>
              </w:rPr>
            </w:pPr>
          </w:p>
        </w:tc>
      </w:tr>
      <w:tr w:rsidR="004A2AE9" w14:paraId="78AE6DF3" w14:textId="77777777" w:rsidTr="00CA4E61">
        <w:tc>
          <w:tcPr>
            <w:tcW w:w="4518" w:type="dxa"/>
          </w:tcPr>
          <w:p w14:paraId="2A6914BC" w14:textId="2EDDBFEB" w:rsidR="004A2AE9" w:rsidRPr="00A042A5"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Researcher  </w:t>
            </w:r>
            <w:del w:id="161" w:author="Jennifer Quigley" w:date="2019-04-15T13:52:00Z">
              <w:r w:rsidDel="007D4D4C">
                <w:rPr>
                  <w:rFonts w:ascii="Times New Roman" w:hAnsi="Times New Roman" w:cs="Times New Roman"/>
                  <w:sz w:val="24"/>
                  <w:szCs w:val="24"/>
                </w:rPr>
                <w:delText>sits participant down and sit across them- The participant must be sited comfortably to ensure maximum focus of participant</w:delText>
              </w:r>
            </w:del>
            <w:ins w:id="162" w:author="Jennifer Quigley" w:date="2019-04-15T13:52:00Z">
              <w:r w:rsidR="007D4D4C">
                <w:rPr>
                  <w:rFonts w:ascii="Times New Roman" w:hAnsi="Times New Roman" w:cs="Times New Roman"/>
                  <w:sz w:val="24"/>
                  <w:szCs w:val="24"/>
                </w:rPr>
                <w:t xml:space="preserve">directs participant to sit down, researcher seated across from participant at table </w:t>
              </w:r>
            </w:ins>
          </w:p>
        </w:tc>
        <w:tc>
          <w:tcPr>
            <w:tcW w:w="270" w:type="dxa"/>
          </w:tcPr>
          <w:p w14:paraId="1C4D4126" w14:textId="77777777" w:rsidR="004A2AE9" w:rsidRDefault="004A2AE9" w:rsidP="00CA4E61">
            <w:pPr>
              <w:spacing w:line="480" w:lineRule="auto"/>
              <w:rPr>
                <w:rFonts w:ascii="Times New Roman" w:hAnsi="Times New Roman" w:cs="Times New Roman"/>
                <w:sz w:val="24"/>
                <w:szCs w:val="24"/>
              </w:rPr>
            </w:pPr>
          </w:p>
        </w:tc>
        <w:tc>
          <w:tcPr>
            <w:tcW w:w="2394" w:type="dxa"/>
          </w:tcPr>
          <w:p w14:paraId="5AC901E8" w14:textId="77777777" w:rsidR="004A2AE9" w:rsidRDefault="004A2AE9" w:rsidP="00CA4E61">
            <w:pPr>
              <w:spacing w:line="480" w:lineRule="auto"/>
              <w:rPr>
                <w:rFonts w:ascii="Times New Roman" w:hAnsi="Times New Roman" w:cs="Times New Roman"/>
                <w:sz w:val="24"/>
                <w:szCs w:val="24"/>
              </w:rPr>
            </w:pPr>
          </w:p>
        </w:tc>
        <w:tc>
          <w:tcPr>
            <w:tcW w:w="2394" w:type="dxa"/>
          </w:tcPr>
          <w:p w14:paraId="6C5AF679" w14:textId="77777777" w:rsidR="004A2AE9" w:rsidRDefault="004A2AE9" w:rsidP="00CA4E61">
            <w:pPr>
              <w:spacing w:line="480" w:lineRule="auto"/>
              <w:rPr>
                <w:rFonts w:ascii="Times New Roman" w:hAnsi="Times New Roman" w:cs="Times New Roman"/>
                <w:sz w:val="24"/>
                <w:szCs w:val="24"/>
              </w:rPr>
            </w:pPr>
          </w:p>
        </w:tc>
      </w:tr>
      <w:tr w:rsidR="004A2AE9" w14:paraId="0C1F84FA" w14:textId="77777777" w:rsidTr="00CA4E61">
        <w:tc>
          <w:tcPr>
            <w:tcW w:w="4518" w:type="dxa"/>
          </w:tcPr>
          <w:p w14:paraId="56BCF5FE" w14:textId="77777777" w:rsidR="004A2AE9" w:rsidRPr="00A042A5"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Researcher asks participant to look at them (</w:t>
            </w:r>
            <w:commentRangeStart w:id="163"/>
            <w:r>
              <w:rPr>
                <w:rFonts w:ascii="Times New Roman" w:hAnsi="Times New Roman" w:cs="Times New Roman"/>
                <w:sz w:val="24"/>
                <w:szCs w:val="24"/>
              </w:rPr>
              <w:t>researcher</w:t>
            </w:r>
            <w:commentRangeEnd w:id="163"/>
            <w:r w:rsidR="007D4D4C">
              <w:rPr>
                <w:rStyle w:val="CommentReference"/>
              </w:rPr>
              <w:commentReference w:id="163"/>
            </w:r>
            <w:r>
              <w:rPr>
                <w:rFonts w:ascii="Times New Roman" w:hAnsi="Times New Roman" w:cs="Times New Roman"/>
                <w:sz w:val="24"/>
                <w:szCs w:val="24"/>
              </w:rPr>
              <w:t>)</w:t>
            </w:r>
          </w:p>
        </w:tc>
        <w:tc>
          <w:tcPr>
            <w:tcW w:w="270" w:type="dxa"/>
          </w:tcPr>
          <w:p w14:paraId="2A35EEB6" w14:textId="77777777" w:rsidR="004A2AE9" w:rsidRDefault="004A2AE9" w:rsidP="00CA4E61">
            <w:pPr>
              <w:spacing w:line="480" w:lineRule="auto"/>
              <w:rPr>
                <w:rFonts w:ascii="Times New Roman" w:hAnsi="Times New Roman" w:cs="Times New Roman"/>
                <w:sz w:val="24"/>
                <w:szCs w:val="24"/>
              </w:rPr>
            </w:pPr>
          </w:p>
        </w:tc>
        <w:tc>
          <w:tcPr>
            <w:tcW w:w="2394" w:type="dxa"/>
          </w:tcPr>
          <w:p w14:paraId="721382FF" w14:textId="77777777" w:rsidR="004A2AE9" w:rsidRDefault="004A2AE9" w:rsidP="00CA4E61">
            <w:pPr>
              <w:spacing w:line="480" w:lineRule="auto"/>
              <w:rPr>
                <w:rFonts w:ascii="Times New Roman" w:hAnsi="Times New Roman" w:cs="Times New Roman"/>
                <w:sz w:val="24"/>
                <w:szCs w:val="24"/>
              </w:rPr>
            </w:pPr>
          </w:p>
        </w:tc>
        <w:tc>
          <w:tcPr>
            <w:tcW w:w="2394" w:type="dxa"/>
          </w:tcPr>
          <w:p w14:paraId="71956A64" w14:textId="77777777" w:rsidR="004A2AE9" w:rsidRDefault="004A2AE9" w:rsidP="00CA4E61">
            <w:pPr>
              <w:spacing w:line="480" w:lineRule="auto"/>
              <w:rPr>
                <w:rFonts w:ascii="Times New Roman" w:hAnsi="Times New Roman" w:cs="Times New Roman"/>
                <w:sz w:val="24"/>
                <w:szCs w:val="24"/>
              </w:rPr>
            </w:pPr>
          </w:p>
        </w:tc>
      </w:tr>
      <w:tr w:rsidR="007D4D4C" w14:paraId="6BB25D9E" w14:textId="77777777" w:rsidTr="00CA4E61">
        <w:trPr>
          <w:ins w:id="164" w:author="Jennifer Quigley" w:date="2019-04-15T13:53:00Z"/>
        </w:trPr>
        <w:tc>
          <w:tcPr>
            <w:tcW w:w="4518" w:type="dxa"/>
          </w:tcPr>
          <w:p w14:paraId="484A019E" w14:textId="564013DF" w:rsidR="007D4D4C" w:rsidRDefault="007D4D4C" w:rsidP="004A2AE9">
            <w:pPr>
              <w:pStyle w:val="ListParagraph"/>
              <w:numPr>
                <w:ilvl w:val="0"/>
                <w:numId w:val="1"/>
              </w:numPr>
              <w:spacing w:after="0" w:line="480" w:lineRule="auto"/>
              <w:rPr>
                <w:ins w:id="165" w:author="Jennifer Quigley" w:date="2019-04-15T13:53:00Z"/>
                <w:rFonts w:ascii="Times New Roman" w:hAnsi="Times New Roman" w:cs="Times New Roman"/>
                <w:sz w:val="24"/>
                <w:szCs w:val="24"/>
              </w:rPr>
            </w:pPr>
            <w:ins w:id="166" w:author="Jennifer Quigley" w:date="2019-04-15T13:53:00Z">
              <w:r>
                <w:rPr>
                  <w:rFonts w:ascii="Times New Roman" w:hAnsi="Times New Roman" w:cs="Times New Roman"/>
                  <w:sz w:val="24"/>
                  <w:szCs w:val="24"/>
                </w:rPr>
                <w:lastRenderedPageBreak/>
                <w:t>Researcher places an array of 3 cards on the table</w:t>
              </w:r>
            </w:ins>
          </w:p>
        </w:tc>
        <w:tc>
          <w:tcPr>
            <w:tcW w:w="270" w:type="dxa"/>
          </w:tcPr>
          <w:p w14:paraId="5A2CDA32" w14:textId="77777777" w:rsidR="007D4D4C" w:rsidRDefault="007D4D4C" w:rsidP="00CA4E61">
            <w:pPr>
              <w:spacing w:line="480" w:lineRule="auto"/>
              <w:rPr>
                <w:ins w:id="167" w:author="Jennifer Quigley" w:date="2019-04-15T13:53:00Z"/>
                <w:rFonts w:ascii="Times New Roman" w:hAnsi="Times New Roman" w:cs="Times New Roman"/>
                <w:sz w:val="24"/>
                <w:szCs w:val="24"/>
              </w:rPr>
            </w:pPr>
          </w:p>
        </w:tc>
        <w:tc>
          <w:tcPr>
            <w:tcW w:w="2394" w:type="dxa"/>
          </w:tcPr>
          <w:p w14:paraId="05BB9B2A" w14:textId="77777777" w:rsidR="007D4D4C" w:rsidRDefault="007D4D4C" w:rsidP="00CA4E61">
            <w:pPr>
              <w:spacing w:line="480" w:lineRule="auto"/>
              <w:rPr>
                <w:ins w:id="168" w:author="Jennifer Quigley" w:date="2019-04-15T13:53:00Z"/>
                <w:rFonts w:ascii="Times New Roman" w:hAnsi="Times New Roman" w:cs="Times New Roman"/>
                <w:sz w:val="24"/>
                <w:szCs w:val="24"/>
              </w:rPr>
            </w:pPr>
          </w:p>
        </w:tc>
        <w:tc>
          <w:tcPr>
            <w:tcW w:w="2394" w:type="dxa"/>
          </w:tcPr>
          <w:p w14:paraId="093C5C6C" w14:textId="77777777" w:rsidR="007D4D4C" w:rsidRDefault="007D4D4C" w:rsidP="00CA4E61">
            <w:pPr>
              <w:spacing w:line="480" w:lineRule="auto"/>
              <w:rPr>
                <w:ins w:id="169" w:author="Jennifer Quigley" w:date="2019-04-15T13:53:00Z"/>
                <w:rFonts w:ascii="Times New Roman" w:hAnsi="Times New Roman" w:cs="Times New Roman"/>
                <w:sz w:val="24"/>
                <w:szCs w:val="24"/>
              </w:rPr>
            </w:pPr>
          </w:p>
        </w:tc>
      </w:tr>
      <w:tr w:rsidR="004A2AE9" w14:paraId="18DB4A3D" w14:textId="77777777" w:rsidTr="00CA4E61">
        <w:tc>
          <w:tcPr>
            <w:tcW w:w="4518" w:type="dxa"/>
          </w:tcPr>
          <w:p w14:paraId="303D2E08" w14:textId="5F63F7A3" w:rsidR="004A2AE9" w:rsidRPr="000F57A0"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Researcher provides </w:t>
            </w:r>
            <w:ins w:id="170" w:author="Jennifer Quigley" w:date="2019-04-15T13:53:00Z">
              <w:r w:rsidR="007D4D4C">
                <w:rPr>
                  <w:rFonts w:ascii="Times New Roman" w:hAnsi="Times New Roman" w:cs="Times New Roman"/>
                  <w:sz w:val="24"/>
                  <w:szCs w:val="24"/>
                </w:rPr>
                <w:t>the</w:t>
              </w:r>
            </w:ins>
            <w:del w:id="171" w:author="Jennifer Quigley" w:date="2019-04-15T13:53:00Z">
              <w:r w:rsidDel="007D4D4C">
                <w:rPr>
                  <w:rFonts w:ascii="Times New Roman" w:hAnsi="Times New Roman" w:cs="Times New Roman"/>
                  <w:sz w:val="24"/>
                  <w:szCs w:val="24"/>
                </w:rPr>
                <w:delText>and</w:delText>
              </w:r>
            </w:del>
            <w:r>
              <w:rPr>
                <w:rFonts w:ascii="Times New Roman" w:hAnsi="Times New Roman" w:cs="Times New Roman"/>
                <w:sz w:val="24"/>
                <w:szCs w:val="24"/>
              </w:rPr>
              <w:t xml:space="preserve"> SD (</w:t>
            </w:r>
            <w:ins w:id="172" w:author="Jennifer Quigley" w:date="2019-04-15T13:53:00Z">
              <w:r w:rsidR="007D4D4C">
                <w:rPr>
                  <w:rFonts w:ascii="Times New Roman" w:hAnsi="Times New Roman" w:cs="Times New Roman"/>
                  <w:sz w:val="24"/>
                  <w:szCs w:val="24"/>
                </w:rPr>
                <w:t xml:space="preserve">Ex. </w:t>
              </w:r>
            </w:ins>
            <w:r>
              <w:rPr>
                <w:rFonts w:ascii="Times New Roman" w:hAnsi="Times New Roman" w:cs="Times New Roman"/>
                <w:sz w:val="24"/>
                <w:szCs w:val="24"/>
              </w:rPr>
              <w:t>Give me blue card)</w:t>
            </w:r>
          </w:p>
        </w:tc>
        <w:tc>
          <w:tcPr>
            <w:tcW w:w="270" w:type="dxa"/>
          </w:tcPr>
          <w:p w14:paraId="361BC020" w14:textId="77777777" w:rsidR="004A2AE9" w:rsidRDefault="004A2AE9" w:rsidP="00CA4E61">
            <w:pPr>
              <w:spacing w:line="480" w:lineRule="auto"/>
              <w:rPr>
                <w:rFonts w:ascii="Times New Roman" w:hAnsi="Times New Roman" w:cs="Times New Roman"/>
                <w:sz w:val="24"/>
                <w:szCs w:val="24"/>
              </w:rPr>
            </w:pPr>
          </w:p>
        </w:tc>
        <w:tc>
          <w:tcPr>
            <w:tcW w:w="2394" w:type="dxa"/>
          </w:tcPr>
          <w:p w14:paraId="61A64F95" w14:textId="77777777" w:rsidR="004A2AE9" w:rsidRDefault="004A2AE9" w:rsidP="00CA4E61">
            <w:pPr>
              <w:spacing w:line="480" w:lineRule="auto"/>
              <w:rPr>
                <w:rFonts w:ascii="Times New Roman" w:hAnsi="Times New Roman" w:cs="Times New Roman"/>
                <w:sz w:val="24"/>
                <w:szCs w:val="24"/>
              </w:rPr>
            </w:pPr>
          </w:p>
        </w:tc>
        <w:tc>
          <w:tcPr>
            <w:tcW w:w="2394" w:type="dxa"/>
          </w:tcPr>
          <w:p w14:paraId="4447FDAA" w14:textId="77777777" w:rsidR="004A2AE9" w:rsidRDefault="004A2AE9" w:rsidP="00CA4E61">
            <w:pPr>
              <w:spacing w:line="480" w:lineRule="auto"/>
              <w:rPr>
                <w:rFonts w:ascii="Times New Roman" w:hAnsi="Times New Roman" w:cs="Times New Roman"/>
                <w:sz w:val="24"/>
                <w:szCs w:val="24"/>
              </w:rPr>
            </w:pPr>
          </w:p>
        </w:tc>
      </w:tr>
      <w:tr w:rsidR="004A2AE9" w14:paraId="6284FB9F" w14:textId="77777777" w:rsidTr="00CA4E61">
        <w:tc>
          <w:tcPr>
            <w:tcW w:w="4518" w:type="dxa"/>
          </w:tcPr>
          <w:p w14:paraId="2FBBB3B8" w14:textId="5B723129" w:rsidR="004A2AE9" w:rsidRPr="000F57A0"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Participant </w:t>
            </w:r>
            <w:del w:id="173" w:author="Jennifer Quigley" w:date="2019-04-15T13:54:00Z">
              <w:r w:rsidDel="007D4D4C">
                <w:rPr>
                  <w:rFonts w:ascii="Times New Roman" w:hAnsi="Times New Roman" w:cs="Times New Roman"/>
                  <w:sz w:val="24"/>
                  <w:szCs w:val="24"/>
                </w:rPr>
                <w:delText>hands over blue</w:delText>
              </w:r>
            </w:del>
            <w:ins w:id="174" w:author="Jennifer Quigley" w:date="2019-04-15T13:54:00Z">
              <w:r w:rsidR="007D4D4C">
                <w:rPr>
                  <w:rFonts w:ascii="Times New Roman" w:hAnsi="Times New Roman" w:cs="Times New Roman"/>
                  <w:sz w:val="24"/>
                  <w:szCs w:val="24"/>
                </w:rPr>
                <w:t>responds</w:t>
              </w:r>
            </w:ins>
          </w:p>
        </w:tc>
        <w:tc>
          <w:tcPr>
            <w:tcW w:w="270" w:type="dxa"/>
          </w:tcPr>
          <w:p w14:paraId="4EEA5E1A" w14:textId="77777777" w:rsidR="004A2AE9" w:rsidRDefault="004A2AE9" w:rsidP="00CA4E61">
            <w:pPr>
              <w:spacing w:line="480" w:lineRule="auto"/>
              <w:rPr>
                <w:rFonts w:ascii="Times New Roman" w:hAnsi="Times New Roman" w:cs="Times New Roman"/>
                <w:sz w:val="24"/>
                <w:szCs w:val="24"/>
              </w:rPr>
            </w:pPr>
          </w:p>
        </w:tc>
        <w:tc>
          <w:tcPr>
            <w:tcW w:w="2394" w:type="dxa"/>
          </w:tcPr>
          <w:p w14:paraId="1028F77F" w14:textId="66026347" w:rsidR="004A2AE9" w:rsidRDefault="007D4D4C" w:rsidP="00CA4E61">
            <w:pPr>
              <w:spacing w:line="480" w:lineRule="auto"/>
              <w:rPr>
                <w:rFonts w:ascii="Times New Roman" w:hAnsi="Times New Roman" w:cs="Times New Roman"/>
                <w:sz w:val="24"/>
                <w:szCs w:val="24"/>
              </w:rPr>
            </w:pPr>
            <w:ins w:id="175" w:author="Jennifer Quigley" w:date="2019-04-15T13:54:00Z">
              <w:r>
                <w:rPr>
                  <w:rFonts w:ascii="Times New Roman" w:hAnsi="Times New Roman" w:cs="Times New Roman"/>
                  <w:sz w:val="24"/>
                  <w:szCs w:val="24"/>
                </w:rPr>
                <w:t>n/a</w:t>
              </w:r>
            </w:ins>
          </w:p>
        </w:tc>
        <w:tc>
          <w:tcPr>
            <w:tcW w:w="2394" w:type="dxa"/>
          </w:tcPr>
          <w:p w14:paraId="0EAB73C5" w14:textId="6E96C802" w:rsidR="004A2AE9" w:rsidRDefault="007D4D4C" w:rsidP="00CA4E61">
            <w:pPr>
              <w:spacing w:line="480" w:lineRule="auto"/>
              <w:rPr>
                <w:rFonts w:ascii="Times New Roman" w:hAnsi="Times New Roman" w:cs="Times New Roman"/>
                <w:sz w:val="24"/>
                <w:szCs w:val="24"/>
              </w:rPr>
            </w:pPr>
            <w:ins w:id="176" w:author="Jennifer Quigley" w:date="2019-04-15T13:54:00Z">
              <w:r>
                <w:rPr>
                  <w:rFonts w:ascii="Times New Roman" w:hAnsi="Times New Roman" w:cs="Times New Roman"/>
                  <w:sz w:val="24"/>
                  <w:szCs w:val="24"/>
                </w:rPr>
                <w:t>n/a</w:t>
              </w:r>
            </w:ins>
          </w:p>
        </w:tc>
      </w:tr>
      <w:tr w:rsidR="007D4D4C" w14:paraId="24EBB521" w14:textId="77777777" w:rsidTr="00CA4E61">
        <w:trPr>
          <w:ins w:id="177" w:author="Jennifer Quigley" w:date="2019-04-15T13:54:00Z"/>
        </w:trPr>
        <w:tc>
          <w:tcPr>
            <w:tcW w:w="4518" w:type="dxa"/>
          </w:tcPr>
          <w:p w14:paraId="0CA6A0C6" w14:textId="60509915" w:rsidR="007D4D4C" w:rsidRDefault="007D4D4C" w:rsidP="004A2AE9">
            <w:pPr>
              <w:pStyle w:val="ListParagraph"/>
              <w:numPr>
                <w:ilvl w:val="0"/>
                <w:numId w:val="1"/>
              </w:numPr>
              <w:spacing w:after="0" w:line="480" w:lineRule="auto"/>
              <w:rPr>
                <w:ins w:id="178" w:author="Jennifer Quigley" w:date="2019-04-15T13:54:00Z"/>
                <w:rFonts w:ascii="Times New Roman" w:hAnsi="Times New Roman" w:cs="Times New Roman"/>
                <w:sz w:val="24"/>
                <w:szCs w:val="24"/>
              </w:rPr>
            </w:pPr>
            <w:ins w:id="179" w:author="Jennifer Quigley" w:date="2019-04-15T13:54:00Z">
              <w:r>
                <w:rPr>
                  <w:rFonts w:ascii="Times New Roman" w:hAnsi="Times New Roman" w:cs="Times New Roman"/>
                  <w:sz w:val="24"/>
                  <w:szCs w:val="24"/>
                </w:rPr>
                <w:t>Researcher collects car</w:t>
              </w:r>
            </w:ins>
            <w:ins w:id="180" w:author="Jennifer Quigley" w:date="2019-04-15T13:55:00Z">
              <w:r>
                <w:rPr>
                  <w:rFonts w:ascii="Times New Roman" w:hAnsi="Times New Roman" w:cs="Times New Roman"/>
                  <w:sz w:val="24"/>
                  <w:szCs w:val="24"/>
                </w:rPr>
                <w:t>ds</w:t>
              </w:r>
              <w:r w:rsidR="00CD24A8">
                <w:rPr>
                  <w:rFonts w:ascii="Times New Roman" w:hAnsi="Times New Roman" w:cs="Times New Roman"/>
                  <w:sz w:val="24"/>
                  <w:szCs w:val="24"/>
                </w:rPr>
                <w:t xml:space="preserve"> from table with neutral comment.</w:t>
              </w:r>
            </w:ins>
          </w:p>
        </w:tc>
        <w:tc>
          <w:tcPr>
            <w:tcW w:w="270" w:type="dxa"/>
          </w:tcPr>
          <w:p w14:paraId="6F727E34" w14:textId="77777777" w:rsidR="007D4D4C" w:rsidRDefault="007D4D4C" w:rsidP="00CA4E61">
            <w:pPr>
              <w:spacing w:line="480" w:lineRule="auto"/>
              <w:rPr>
                <w:ins w:id="181" w:author="Jennifer Quigley" w:date="2019-04-15T13:54:00Z"/>
                <w:rFonts w:ascii="Times New Roman" w:hAnsi="Times New Roman" w:cs="Times New Roman"/>
                <w:sz w:val="24"/>
                <w:szCs w:val="24"/>
              </w:rPr>
            </w:pPr>
          </w:p>
        </w:tc>
        <w:tc>
          <w:tcPr>
            <w:tcW w:w="2394" w:type="dxa"/>
          </w:tcPr>
          <w:p w14:paraId="16608C86" w14:textId="77777777" w:rsidR="007D4D4C" w:rsidRDefault="007D4D4C" w:rsidP="00CA4E61">
            <w:pPr>
              <w:spacing w:line="480" w:lineRule="auto"/>
              <w:rPr>
                <w:ins w:id="182" w:author="Jennifer Quigley" w:date="2019-04-15T13:54:00Z"/>
                <w:rFonts w:ascii="Times New Roman" w:hAnsi="Times New Roman" w:cs="Times New Roman"/>
                <w:sz w:val="24"/>
                <w:szCs w:val="24"/>
              </w:rPr>
            </w:pPr>
          </w:p>
        </w:tc>
        <w:tc>
          <w:tcPr>
            <w:tcW w:w="2394" w:type="dxa"/>
          </w:tcPr>
          <w:p w14:paraId="10FBBF6F" w14:textId="77777777" w:rsidR="007D4D4C" w:rsidRDefault="007D4D4C" w:rsidP="00CA4E61">
            <w:pPr>
              <w:spacing w:line="480" w:lineRule="auto"/>
              <w:rPr>
                <w:ins w:id="183" w:author="Jennifer Quigley" w:date="2019-04-15T13:54:00Z"/>
                <w:rFonts w:ascii="Times New Roman" w:hAnsi="Times New Roman" w:cs="Times New Roman"/>
                <w:sz w:val="24"/>
                <w:szCs w:val="24"/>
              </w:rPr>
            </w:pPr>
          </w:p>
        </w:tc>
      </w:tr>
      <w:tr w:rsidR="00B604D9" w14:paraId="61F1288D" w14:textId="77777777" w:rsidTr="00CA4E61">
        <w:trPr>
          <w:ins w:id="184" w:author="Jennifer Quigley" w:date="2019-04-15T13:56:00Z"/>
        </w:trPr>
        <w:tc>
          <w:tcPr>
            <w:tcW w:w="4518" w:type="dxa"/>
          </w:tcPr>
          <w:p w14:paraId="010A16D7" w14:textId="606D0E0E" w:rsidR="00B604D9" w:rsidRDefault="00B604D9" w:rsidP="00B604D9">
            <w:pPr>
              <w:spacing w:after="0" w:line="480" w:lineRule="auto"/>
              <w:rPr>
                <w:ins w:id="185" w:author="Jennifer Quigley" w:date="2019-04-15T13:56:00Z"/>
                <w:rFonts w:ascii="Times New Roman" w:hAnsi="Times New Roman" w:cs="Times New Roman"/>
                <w:sz w:val="24"/>
                <w:szCs w:val="24"/>
              </w:rPr>
            </w:pPr>
            <w:ins w:id="186" w:author="Jennifer Quigley" w:date="2019-04-15T13:56:00Z">
              <w:r>
                <w:rPr>
                  <w:rFonts w:ascii="Times New Roman" w:hAnsi="Times New Roman" w:cs="Times New Roman"/>
                  <w:sz w:val="24"/>
                  <w:szCs w:val="24"/>
                </w:rPr>
                <w:t>Intervention (add steps 1-6 above and then also include below responses since they are interven</w:t>
              </w:r>
            </w:ins>
            <w:ins w:id="187" w:author="Jennifer Quigley" w:date="2019-04-15T13:57:00Z">
              <w:r>
                <w:rPr>
                  <w:rFonts w:ascii="Times New Roman" w:hAnsi="Times New Roman" w:cs="Times New Roman"/>
                  <w:sz w:val="24"/>
                  <w:szCs w:val="24"/>
                </w:rPr>
                <w:t>tion specific)</w:t>
              </w:r>
            </w:ins>
          </w:p>
        </w:tc>
        <w:tc>
          <w:tcPr>
            <w:tcW w:w="270" w:type="dxa"/>
          </w:tcPr>
          <w:p w14:paraId="7B1AF8B7" w14:textId="77777777" w:rsidR="00B604D9" w:rsidRDefault="00B604D9" w:rsidP="00CA4E61">
            <w:pPr>
              <w:spacing w:line="480" w:lineRule="auto"/>
              <w:rPr>
                <w:ins w:id="188" w:author="Jennifer Quigley" w:date="2019-04-15T13:56:00Z"/>
                <w:rFonts w:ascii="Times New Roman" w:hAnsi="Times New Roman" w:cs="Times New Roman"/>
                <w:sz w:val="24"/>
                <w:szCs w:val="24"/>
              </w:rPr>
            </w:pPr>
          </w:p>
        </w:tc>
        <w:tc>
          <w:tcPr>
            <w:tcW w:w="2394" w:type="dxa"/>
          </w:tcPr>
          <w:p w14:paraId="54C470AD" w14:textId="77777777" w:rsidR="00B604D9" w:rsidRDefault="00B604D9" w:rsidP="00CA4E61">
            <w:pPr>
              <w:spacing w:line="480" w:lineRule="auto"/>
              <w:rPr>
                <w:ins w:id="189" w:author="Jennifer Quigley" w:date="2019-04-15T13:56:00Z"/>
                <w:rFonts w:ascii="Times New Roman" w:hAnsi="Times New Roman" w:cs="Times New Roman"/>
                <w:sz w:val="24"/>
                <w:szCs w:val="24"/>
              </w:rPr>
            </w:pPr>
          </w:p>
        </w:tc>
        <w:tc>
          <w:tcPr>
            <w:tcW w:w="2394" w:type="dxa"/>
          </w:tcPr>
          <w:p w14:paraId="0F238D51" w14:textId="77777777" w:rsidR="00B604D9" w:rsidRDefault="00B604D9" w:rsidP="00CA4E61">
            <w:pPr>
              <w:spacing w:line="480" w:lineRule="auto"/>
              <w:rPr>
                <w:ins w:id="190" w:author="Jennifer Quigley" w:date="2019-04-15T13:56:00Z"/>
                <w:rFonts w:ascii="Times New Roman" w:hAnsi="Times New Roman" w:cs="Times New Roman"/>
                <w:sz w:val="24"/>
                <w:szCs w:val="24"/>
              </w:rPr>
            </w:pPr>
          </w:p>
        </w:tc>
      </w:tr>
      <w:tr w:rsidR="004A2AE9" w14:paraId="616DA7B5" w14:textId="77777777" w:rsidTr="00CA4E61">
        <w:tc>
          <w:tcPr>
            <w:tcW w:w="4518" w:type="dxa"/>
          </w:tcPr>
          <w:p w14:paraId="22B5DF4D" w14:textId="5BA9B252" w:rsidR="004A2AE9" w:rsidRPr="00B604D9" w:rsidRDefault="007D4D4C" w:rsidP="00B604D9">
            <w:pPr>
              <w:spacing w:after="0" w:line="480" w:lineRule="auto"/>
              <w:rPr>
                <w:rFonts w:ascii="Times New Roman" w:hAnsi="Times New Roman" w:cs="Times New Roman"/>
                <w:sz w:val="24"/>
                <w:szCs w:val="24"/>
              </w:rPr>
            </w:pPr>
            <w:ins w:id="191" w:author="Jennifer Quigley" w:date="2019-04-15T13:54:00Z">
              <w:r>
                <w:rPr>
                  <w:rFonts w:ascii="Times New Roman" w:hAnsi="Times New Roman" w:cs="Times New Roman"/>
                  <w:sz w:val="24"/>
                  <w:szCs w:val="24"/>
                </w:rPr>
                <w:t xml:space="preserve">6a. </w:t>
              </w:r>
            </w:ins>
            <w:r w:rsidR="004A2AE9" w:rsidRPr="00B604D9">
              <w:rPr>
                <w:rFonts w:ascii="Times New Roman" w:hAnsi="Times New Roman" w:cs="Times New Roman"/>
                <w:sz w:val="24"/>
                <w:szCs w:val="24"/>
              </w:rPr>
              <w:t xml:space="preserve">Researcher provides positive reinforcement for correct response </w:t>
            </w:r>
            <w:proofErr w:type="gramStart"/>
            <w:r w:rsidR="004A2AE9" w:rsidRPr="00B604D9">
              <w:rPr>
                <w:rFonts w:ascii="Times New Roman" w:hAnsi="Times New Roman" w:cs="Times New Roman"/>
                <w:sz w:val="24"/>
                <w:szCs w:val="24"/>
              </w:rPr>
              <w:t>( ‘</w:t>
            </w:r>
            <w:proofErr w:type="gramEnd"/>
            <w:r w:rsidR="004A2AE9" w:rsidRPr="00B604D9">
              <w:rPr>
                <w:rFonts w:ascii="Times New Roman" w:hAnsi="Times New Roman" w:cs="Times New Roman"/>
                <w:sz w:val="24"/>
                <w:szCs w:val="24"/>
              </w:rPr>
              <w:t>Great job” )</w:t>
            </w:r>
          </w:p>
        </w:tc>
        <w:tc>
          <w:tcPr>
            <w:tcW w:w="270" w:type="dxa"/>
          </w:tcPr>
          <w:p w14:paraId="36444CF6" w14:textId="77777777" w:rsidR="004A2AE9" w:rsidRDefault="004A2AE9" w:rsidP="00CA4E61">
            <w:pPr>
              <w:spacing w:line="480" w:lineRule="auto"/>
              <w:rPr>
                <w:rFonts w:ascii="Times New Roman" w:hAnsi="Times New Roman" w:cs="Times New Roman"/>
                <w:sz w:val="24"/>
                <w:szCs w:val="24"/>
              </w:rPr>
            </w:pPr>
          </w:p>
        </w:tc>
        <w:tc>
          <w:tcPr>
            <w:tcW w:w="2394" w:type="dxa"/>
          </w:tcPr>
          <w:p w14:paraId="754957D9" w14:textId="77777777" w:rsidR="004A2AE9" w:rsidRDefault="004A2AE9" w:rsidP="00CA4E61">
            <w:pPr>
              <w:spacing w:line="480" w:lineRule="auto"/>
              <w:rPr>
                <w:rFonts w:ascii="Times New Roman" w:hAnsi="Times New Roman" w:cs="Times New Roman"/>
                <w:sz w:val="24"/>
                <w:szCs w:val="24"/>
              </w:rPr>
            </w:pPr>
          </w:p>
        </w:tc>
        <w:tc>
          <w:tcPr>
            <w:tcW w:w="2394" w:type="dxa"/>
          </w:tcPr>
          <w:p w14:paraId="19BC21E9" w14:textId="77777777" w:rsidR="004A2AE9" w:rsidRDefault="004A2AE9" w:rsidP="00CA4E61">
            <w:pPr>
              <w:spacing w:line="480" w:lineRule="auto"/>
              <w:rPr>
                <w:rFonts w:ascii="Times New Roman" w:hAnsi="Times New Roman" w:cs="Times New Roman"/>
                <w:sz w:val="24"/>
                <w:szCs w:val="24"/>
              </w:rPr>
            </w:pPr>
          </w:p>
        </w:tc>
      </w:tr>
      <w:tr w:rsidR="004A2AE9" w14:paraId="5EED3CFC" w14:textId="77777777" w:rsidTr="00CA4E61">
        <w:tc>
          <w:tcPr>
            <w:tcW w:w="4518" w:type="dxa"/>
          </w:tcPr>
          <w:p w14:paraId="46C7B035" w14:textId="696D0E21" w:rsidR="004A2AE9" w:rsidRPr="000F57A0" w:rsidRDefault="007D4D4C" w:rsidP="007D4D4C">
            <w:pPr>
              <w:pStyle w:val="ListParagraph"/>
              <w:spacing w:after="0" w:line="480" w:lineRule="auto"/>
              <w:rPr>
                <w:rFonts w:ascii="Times New Roman" w:hAnsi="Times New Roman" w:cs="Times New Roman"/>
                <w:sz w:val="24"/>
                <w:szCs w:val="24"/>
              </w:rPr>
              <w:pPrChange w:id="192" w:author="Jennifer Quigley" w:date="2019-04-15T13:54:00Z">
                <w:pPr>
                  <w:pStyle w:val="ListParagraph"/>
                  <w:numPr>
                    <w:numId w:val="1"/>
                  </w:numPr>
                  <w:spacing w:after="0" w:line="480" w:lineRule="auto"/>
                  <w:ind w:hanging="360"/>
                </w:pPr>
              </w:pPrChange>
            </w:pPr>
            <w:ins w:id="193" w:author="Jennifer Quigley" w:date="2019-04-15T13:54:00Z">
              <w:r>
                <w:rPr>
                  <w:rFonts w:ascii="Times New Roman" w:hAnsi="Times New Roman" w:cs="Times New Roman"/>
                  <w:sz w:val="24"/>
                  <w:szCs w:val="24"/>
                </w:rPr>
                <w:t>6</w:t>
              </w:r>
              <w:proofErr w:type="gramStart"/>
              <w:r>
                <w:rPr>
                  <w:rFonts w:ascii="Times New Roman" w:hAnsi="Times New Roman" w:cs="Times New Roman"/>
                  <w:sz w:val="24"/>
                  <w:szCs w:val="24"/>
                </w:rPr>
                <w:t>b.</w:t>
              </w:r>
            </w:ins>
            <w:r w:rsidR="004A2AE9">
              <w:rPr>
                <w:rFonts w:ascii="Times New Roman" w:hAnsi="Times New Roman" w:cs="Times New Roman"/>
                <w:sz w:val="24"/>
                <w:szCs w:val="24"/>
              </w:rPr>
              <w:t>Researcher</w:t>
            </w:r>
            <w:proofErr w:type="gramEnd"/>
            <w:r w:rsidR="004A2AE9">
              <w:rPr>
                <w:rFonts w:ascii="Times New Roman" w:hAnsi="Times New Roman" w:cs="Times New Roman"/>
                <w:sz w:val="24"/>
                <w:szCs w:val="24"/>
              </w:rPr>
              <w:t xml:space="preserve"> provides</w:t>
            </w:r>
            <w:r w:rsidR="004A2AE9" w:rsidRPr="000F57A0">
              <w:rPr>
                <w:rFonts w:ascii="Times New Roman" w:hAnsi="Times New Roman" w:cs="Times New Roman"/>
                <w:sz w:val="24"/>
                <w:szCs w:val="24"/>
              </w:rPr>
              <w:t xml:space="preserve"> error correction with physical prompt for incorrect response</w:t>
            </w:r>
            <w:r w:rsidR="004A2AE9">
              <w:rPr>
                <w:rFonts w:ascii="Times New Roman" w:hAnsi="Times New Roman" w:cs="Times New Roman"/>
                <w:sz w:val="24"/>
                <w:szCs w:val="24"/>
              </w:rPr>
              <w:t xml:space="preserve"> (The researcher provides assistance to the  participant by physically guiding the learners hands to pick the blue card verbal error correction is also used when needed)</w:t>
            </w:r>
          </w:p>
        </w:tc>
        <w:tc>
          <w:tcPr>
            <w:tcW w:w="270" w:type="dxa"/>
          </w:tcPr>
          <w:p w14:paraId="75BFB8D8" w14:textId="77777777" w:rsidR="004A2AE9" w:rsidRDefault="004A2AE9" w:rsidP="00CA4E61">
            <w:pPr>
              <w:spacing w:line="480" w:lineRule="auto"/>
              <w:rPr>
                <w:rFonts w:ascii="Times New Roman" w:hAnsi="Times New Roman" w:cs="Times New Roman"/>
                <w:sz w:val="24"/>
                <w:szCs w:val="24"/>
              </w:rPr>
            </w:pPr>
          </w:p>
        </w:tc>
        <w:tc>
          <w:tcPr>
            <w:tcW w:w="2394" w:type="dxa"/>
          </w:tcPr>
          <w:p w14:paraId="57231D45" w14:textId="77777777" w:rsidR="004A2AE9" w:rsidRDefault="004A2AE9" w:rsidP="00CA4E61">
            <w:pPr>
              <w:spacing w:line="480" w:lineRule="auto"/>
              <w:rPr>
                <w:rFonts w:ascii="Times New Roman" w:hAnsi="Times New Roman" w:cs="Times New Roman"/>
                <w:sz w:val="24"/>
                <w:szCs w:val="24"/>
              </w:rPr>
            </w:pPr>
          </w:p>
        </w:tc>
        <w:tc>
          <w:tcPr>
            <w:tcW w:w="2394" w:type="dxa"/>
          </w:tcPr>
          <w:p w14:paraId="7926C1FF" w14:textId="77777777" w:rsidR="004A2AE9" w:rsidRDefault="004A2AE9" w:rsidP="00CA4E61">
            <w:pPr>
              <w:spacing w:line="480" w:lineRule="auto"/>
              <w:rPr>
                <w:rFonts w:ascii="Times New Roman" w:hAnsi="Times New Roman" w:cs="Times New Roman"/>
                <w:sz w:val="24"/>
                <w:szCs w:val="24"/>
              </w:rPr>
            </w:pPr>
          </w:p>
        </w:tc>
      </w:tr>
      <w:tr w:rsidR="004A2AE9" w14:paraId="24DB4F85" w14:textId="77777777" w:rsidTr="00CA4E61">
        <w:tc>
          <w:tcPr>
            <w:tcW w:w="4518" w:type="dxa"/>
          </w:tcPr>
          <w:p w14:paraId="4E49785F" w14:textId="77777777" w:rsidR="004A2AE9"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For an </w:t>
            </w:r>
            <w:commentRangeStart w:id="194"/>
            <w:r>
              <w:rPr>
                <w:rFonts w:ascii="Times New Roman" w:hAnsi="Times New Roman" w:cs="Times New Roman"/>
                <w:sz w:val="24"/>
                <w:szCs w:val="24"/>
              </w:rPr>
              <w:t>incorrect</w:t>
            </w:r>
            <w:commentRangeEnd w:id="194"/>
            <w:r w:rsidR="00B604D9">
              <w:rPr>
                <w:rStyle w:val="CommentReference"/>
              </w:rPr>
              <w:commentReference w:id="194"/>
            </w:r>
            <w:r>
              <w:rPr>
                <w:rFonts w:ascii="Times New Roman" w:hAnsi="Times New Roman" w:cs="Times New Roman"/>
                <w:sz w:val="24"/>
                <w:szCs w:val="24"/>
              </w:rPr>
              <w:t xml:space="preserve"> response 4 step error correction procedure is carried </w:t>
            </w:r>
            <w:proofErr w:type="gramStart"/>
            <w:r>
              <w:rPr>
                <w:rFonts w:ascii="Times New Roman" w:hAnsi="Times New Roman" w:cs="Times New Roman"/>
                <w:sz w:val="24"/>
                <w:szCs w:val="24"/>
              </w:rPr>
              <w:t>out(</w:t>
            </w:r>
            <w:proofErr w:type="gramEnd"/>
            <w:r>
              <w:rPr>
                <w:rFonts w:ascii="Times New Roman" w:hAnsi="Times New Roman" w:cs="Times New Roman"/>
                <w:sz w:val="24"/>
                <w:szCs w:val="24"/>
              </w:rPr>
              <w:t>modeling or demonstrating  correct response- picking a blue card</w:t>
            </w:r>
          </w:p>
          <w:p w14:paraId="739BB2C5" w14:textId="77777777" w:rsidR="004A2AE9" w:rsidRDefault="004A2AE9" w:rsidP="00CA4E6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b. Prompting or cueing correct </w:t>
            </w:r>
            <w:proofErr w:type="gramStart"/>
            <w:r>
              <w:rPr>
                <w:rFonts w:ascii="Times New Roman" w:hAnsi="Times New Roman" w:cs="Times New Roman"/>
                <w:sz w:val="24"/>
                <w:szCs w:val="24"/>
              </w:rPr>
              <w:t>response  (</w:t>
            </w:r>
            <w:proofErr w:type="gramEnd"/>
            <w:r>
              <w:rPr>
                <w:rFonts w:ascii="Times New Roman" w:hAnsi="Times New Roman" w:cs="Times New Roman"/>
                <w:sz w:val="24"/>
                <w:szCs w:val="24"/>
              </w:rPr>
              <w:t>“ what is this?”)</w:t>
            </w:r>
          </w:p>
          <w:p w14:paraId="37261CBD" w14:textId="77777777" w:rsidR="004A2AE9" w:rsidRDefault="004A2AE9" w:rsidP="00CA4E6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c. Switching (inserting a delay)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stand</w:t>
            </w:r>
            <w:proofErr w:type="gramEnd"/>
            <w:r>
              <w:rPr>
                <w:rFonts w:ascii="Times New Roman" w:hAnsi="Times New Roman" w:cs="Times New Roman"/>
                <w:sz w:val="24"/>
                <w:szCs w:val="24"/>
              </w:rPr>
              <w:t xml:space="preserve"> up</w:t>
            </w:r>
            <w:proofErr w:type="spellEnd"/>
            <w:r>
              <w:rPr>
                <w:rFonts w:ascii="Times New Roman" w:hAnsi="Times New Roman" w:cs="Times New Roman"/>
                <w:sz w:val="24"/>
                <w:szCs w:val="24"/>
              </w:rPr>
              <w:t xml:space="preserve">” </w:t>
            </w:r>
          </w:p>
          <w:p w14:paraId="4C294B29" w14:textId="77777777" w:rsidR="004A2AE9" w:rsidRPr="00EE40A7" w:rsidRDefault="004A2AE9" w:rsidP="00CA4E6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d. Repeating original instruction </w:t>
            </w:r>
            <w:proofErr w:type="gramStart"/>
            <w:r>
              <w:rPr>
                <w:rFonts w:ascii="Times New Roman" w:hAnsi="Times New Roman" w:cs="Times New Roman"/>
                <w:sz w:val="24"/>
                <w:szCs w:val="24"/>
              </w:rPr>
              <w:t>(“ give</w:t>
            </w:r>
            <w:proofErr w:type="gramEnd"/>
            <w:r>
              <w:rPr>
                <w:rFonts w:ascii="Times New Roman" w:hAnsi="Times New Roman" w:cs="Times New Roman"/>
                <w:sz w:val="24"/>
                <w:szCs w:val="24"/>
              </w:rPr>
              <w:t xml:space="preserve"> me blue card”)</w:t>
            </w:r>
          </w:p>
        </w:tc>
        <w:tc>
          <w:tcPr>
            <w:tcW w:w="270" w:type="dxa"/>
          </w:tcPr>
          <w:p w14:paraId="67354F31" w14:textId="77777777" w:rsidR="004A2AE9" w:rsidRDefault="004A2AE9" w:rsidP="00CA4E61">
            <w:pPr>
              <w:spacing w:line="480" w:lineRule="auto"/>
              <w:rPr>
                <w:rFonts w:ascii="Times New Roman" w:hAnsi="Times New Roman" w:cs="Times New Roman"/>
                <w:sz w:val="24"/>
                <w:szCs w:val="24"/>
              </w:rPr>
            </w:pPr>
          </w:p>
        </w:tc>
        <w:tc>
          <w:tcPr>
            <w:tcW w:w="2394" w:type="dxa"/>
          </w:tcPr>
          <w:p w14:paraId="032BE8D7" w14:textId="77777777" w:rsidR="004A2AE9" w:rsidRDefault="004A2AE9" w:rsidP="00CA4E61">
            <w:pPr>
              <w:spacing w:line="480" w:lineRule="auto"/>
              <w:rPr>
                <w:rFonts w:ascii="Times New Roman" w:hAnsi="Times New Roman" w:cs="Times New Roman"/>
                <w:sz w:val="24"/>
                <w:szCs w:val="24"/>
              </w:rPr>
            </w:pPr>
          </w:p>
        </w:tc>
        <w:tc>
          <w:tcPr>
            <w:tcW w:w="2394" w:type="dxa"/>
          </w:tcPr>
          <w:p w14:paraId="46903202" w14:textId="77777777" w:rsidR="004A2AE9" w:rsidRDefault="004A2AE9" w:rsidP="00CA4E61">
            <w:pPr>
              <w:spacing w:line="480" w:lineRule="auto"/>
              <w:rPr>
                <w:rFonts w:ascii="Times New Roman" w:hAnsi="Times New Roman" w:cs="Times New Roman"/>
                <w:sz w:val="24"/>
                <w:szCs w:val="24"/>
              </w:rPr>
            </w:pPr>
          </w:p>
        </w:tc>
      </w:tr>
      <w:tr w:rsidR="004A2AE9" w14:paraId="1C68A4D6" w14:textId="77777777" w:rsidTr="00CA4E61">
        <w:tc>
          <w:tcPr>
            <w:tcW w:w="4518" w:type="dxa"/>
          </w:tcPr>
          <w:p w14:paraId="0C86752A" w14:textId="77777777" w:rsidR="004A2AE9" w:rsidRPr="004C7C12" w:rsidRDefault="004A2AE9" w:rsidP="004A2AE9">
            <w:pPr>
              <w:pStyle w:val="ListParagraph"/>
              <w:numPr>
                <w:ilvl w:val="0"/>
                <w:numId w:val="1"/>
              </w:numPr>
              <w:spacing w:after="0" w:line="480" w:lineRule="auto"/>
              <w:rPr>
                <w:rFonts w:ascii="Times New Roman" w:hAnsi="Times New Roman" w:cs="Times New Roman"/>
                <w:sz w:val="24"/>
                <w:szCs w:val="24"/>
              </w:rPr>
            </w:pPr>
            <w:r w:rsidRPr="004C7C12">
              <w:rPr>
                <w:rFonts w:ascii="Times New Roman" w:hAnsi="Times New Roman" w:cs="Times New Roman"/>
                <w:sz w:val="24"/>
                <w:szCs w:val="24"/>
              </w:rPr>
              <w:t>DTT with Signs/Gestures</w:t>
            </w:r>
            <w:r>
              <w:rPr>
                <w:rFonts w:ascii="Times New Roman" w:hAnsi="Times New Roman" w:cs="Times New Roman"/>
                <w:sz w:val="24"/>
                <w:szCs w:val="24"/>
              </w:rPr>
              <w:t xml:space="preserve"> </w:t>
            </w:r>
            <w:proofErr w:type="gramStart"/>
            <w:r>
              <w:rPr>
                <w:rFonts w:ascii="Times New Roman" w:hAnsi="Times New Roman" w:cs="Times New Roman"/>
                <w:sz w:val="24"/>
                <w:szCs w:val="24"/>
              </w:rPr>
              <w:t>( Clapping</w:t>
            </w:r>
            <w:proofErr w:type="gramEnd"/>
            <w:r>
              <w:rPr>
                <w:rFonts w:ascii="Times New Roman" w:hAnsi="Times New Roman" w:cs="Times New Roman"/>
                <w:sz w:val="24"/>
                <w:szCs w:val="24"/>
              </w:rPr>
              <w:t xml:space="preserve"> )</w:t>
            </w:r>
          </w:p>
        </w:tc>
        <w:tc>
          <w:tcPr>
            <w:tcW w:w="270" w:type="dxa"/>
          </w:tcPr>
          <w:p w14:paraId="1D49898D" w14:textId="77777777" w:rsidR="004A2AE9" w:rsidRDefault="004A2AE9" w:rsidP="00CA4E61">
            <w:pPr>
              <w:spacing w:line="480" w:lineRule="auto"/>
              <w:rPr>
                <w:rFonts w:ascii="Times New Roman" w:hAnsi="Times New Roman" w:cs="Times New Roman"/>
                <w:sz w:val="24"/>
                <w:szCs w:val="24"/>
              </w:rPr>
            </w:pPr>
          </w:p>
        </w:tc>
        <w:tc>
          <w:tcPr>
            <w:tcW w:w="2394" w:type="dxa"/>
          </w:tcPr>
          <w:p w14:paraId="292EB007" w14:textId="45B9290D" w:rsidR="004A2AE9" w:rsidRDefault="00B604D9" w:rsidP="00CA4E61">
            <w:pPr>
              <w:spacing w:line="480" w:lineRule="auto"/>
              <w:rPr>
                <w:rFonts w:ascii="Times New Roman" w:hAnsi="Times New Roman" w:cs="Times New Roman"/>
                <w:sz w:val="24"/>
                <w:szCs w:val="24"/>
              </w:rPr>
            </w:pPr>
            <w:ins w:id="195" w:author="Jennifer Quigley" w:date="2019-04-15T13:57:00Z">
              <w:r>
                <w:rPr>
                  <w:rFonts w:ascii="Times New Roman" w:hAnsi="Times New Roman" w:cs="Times New Roman"/>
                  <w:sz w:val="24"/>
                  <w:szCs w:val="24"/>
                </w:rPr>
                <w:t>n/a</w:t>
              </w:r>
            </w:ins>
          </w:p>
        </w:tc>
        <w:tc>
          <w:tcPr>
            <w:tcW w:w="2394" w:type="dxa"/>
          </w:tcPr>
          <w:p w14:paraId="7F23D328" w14:textId="546DFB66" w:rsidR="004A2AE9" w:rsidRDefault="00B604D9" w:rsidP="00CA4E61">
            <w:pPr>
              <w:spacing w:line="480" w:lineRule="auto"/>
              <w:rPr>
                <w:rFonts w:ascii="Times New Roman" w:hAnsi="Times New Roman" w:cs="Times New Roman"/>
                <w:sz w:val="24"/>
                <w:szCs w:val="24"/>
              </w:rPr>
            </w:pPr>
            <w:ins w:id="196" w:author="Jennifer Quigley" w:date="2019-04-15T13:57:00Z">
              <w:r>
                <w:rPr>
                  <w:rFonts w:ascii="Times New Roman" w:hAnsi="Times New Roman" w:cs="Times New Roman"/>
                  <w:sz w:val="24"/>
                  <w:szCs w:val="24"/>
                </w:rPr>
                <w:t>n/a</w:t>
              </w:r>
            </w:ins>
          </w:p>
        </w:tc>
      </w:tr>
      <w:tr w:rsidR="004A2AE9" w14:paraId="641DFC53" w14:textId="77777777" w:rsidTr="00CA4E61">
        <w:tc>
          <w:tcPr>
            <w:tcW w:w="4518" w:type="dxa"/>
          </w:tcPr>
          <w:p w14:paraId="75887098" w14:textId="77777777" w:rsidR="004A2AE9" w:rsidRPr="004C7C12" w:rsidRDefault="004A2AE9" w:rsidP="004A2AE9">
            <w:pPr>
              <w:pStyle w:val="ListParagraph"/>
              <w:numPr>
                <w:ilvl w:val="0"/>
                <w:numId w:val="1"/>
              </w:numPr>
              <w:spacing w:after="0" w:line="480" w:lineRule="auto"/>
              <w:rPr>
                <w:rFonts w:ascii="Times New Roman" w:hAnsi="Times New Roman" w:cs="Times New Roman"/>
                <w:sz w:val="24"/>
                <w:szCs w:val="24"/>
              </w:rPr>
            </w:pPr>
            <w:commentRangeStart w:id="197"/>
            <w:r>
              <w:rPr>
                <w:rFonts w:ascii="Times New Roman" w:hAnsi="Times New Roman" w:cs="Times New Roman"/>
                <w:sz w:val="24"/>
                <w:szCs w:val="24"/>
              </w:rPr>
              <w:t>Introduction of different object- (Give me a pencil) Different objects are introduced separately and randomly</w:t>
            </w:r>
            <w:commentRangeEnd w:id="197"/>
            <w:r w:rsidR="00B604D9">
              <w:rPr>
                <w:rStyle w:val="CommentReference"/>
              </w:rPr>
              <w:commentReference w:id="197"/>
            </w:r>
          </w:p>
        </w:tc>
        <w:tc>
          <w:tcPr>
            <w:tcW w:w="270" w:type="dxa"/>
          </w:tcPr>
          <w:p w14:paraId="0E5462AB" w14:textId="77777777" w:rsidR="004A2AE9" w:rsidRDefault="004A2AE9" w:rsidP="00CA4E61">
            <w:pPr>
              <w:spacing w:line="480" w:lineRule="auto"/>
              <w:rPr>
                <w:rFonts w:ascii="Times New Roman" w:hAnsi="Times New Roman" w:cs="Times New Roman"/>
                <w:sz w:val="24"/>
                <w:szCs w:val="24"/>
              </w:rPr>
            </w:pPr>
          </w:p>
        </w:tc>
        <w:tc>
          <w:tcPr>
            <w:tcW w:w="2394" w:type="dxa"/>
          </w:tcPr>
          <w:p w14:paraId="5659FFE1" w14:textId="77777777" w:rsidR="004A2AE9" w:rsidRDefault="004A2AE9" w:rsidP="00CA4E61">
            <w:pPr>
              <w:spacing w:line="480" w:lineRule="auto"/>
              <w:rPr>
                <w:rFonts w:ascii="Times New Roman" w:hAnsi="Times New Roman" w:cs="Times New Roman"/>
                <w:sz w:val="24"/>
                <w:szCs w:val="24"/>
              </w:rPr>
            </w:pPr>
          </w:p>
        </w:tc>
        <w:tc>
          <w:tcPr>
            <w:tcW w:w="2394" w:type="dxa"/>
          </w:tcPr>
          <w:p w14:paraId="55BA38B3" w14:textId="77777777" w:rsidR="004A2AE9" w:rsidRDefault="004A2AE9" w:rsidP="00CA4E61">
            <w:pPr>
              <w:spacing w:line="480" w:lineRule="auto"/>
              <w:rPr>
                <w:rFonts w:ascii="Times New Roman" w:hAnsi="Times New Roman" w:cs="Times New Roman"/>
                <w:sz w:val="24"/>
                <w:szCs w:val="24"/>
              </w:rPr>
            </w:pPr>
          </w:p>
        </w:tc>
      </w:tr>
      <w:tr w:rsidR="004A2AE9" w14:paraId="765CFCF4" w14:textId="77777777" w:rsidTr="00CA4E61">
        <w:tc>
          <w:tcPr>
            <w:tcW w:w="4518" w:type="dxa"/>
          </w:tcPr>
          <w:p w14:paraId="6D65D910" w14:textId="77777777" w:rsidR="004A2AE9" w:rsidRPr="002D7143"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Data collection- (data is collected at every session and every interval) </w:t>
            </w:r>
            <w:commentRangeStart w:id="199"/>
            <w:r>
              <w:rPr>
                <w:rFonts w:ascii="Times New Roman" w:hAnsi="Times New Roman" w:cs="Times New Roman"/>
                <w:sz w:val="24"/>
                <w:szCs w:val="24"/>
              </w:rPr>
              <w:t xml:space="preserve">The duration spent on each object is recorded </w:t>
            </w:r>
            <w:commentRangeEnd w:id="199"/>
            <w:r w:rsidR="00B604D9">
              <w:rPr>
                <w:rStyle w:val="CommentReference"/>
              </w:rPr>
              <w:commentReference w:id="199"/>
            </w:r>
          </w:p>
        </w:tc>
        <w:tc>
          <w:tcPr>
            <w:tcW w:w="270" w:type="dxa"/>
          </w:tcPr>
          <w:p w14:paraId="77451DA4" w14:textId="77777777" w:rsidR="004A2AE9" w:rsidRDefault="004A2AE9" w:rsidP="00CA4E61">
            <w:pPr>
              <w:spacing w:line="480" w:lineRule="auto"/>
              <w:rPr>
                <w:rFonts w:ascii="Times New Roman" w:hAnsi="Times New Roman" w:cs="Times New Roman"/>
                <w:sz w:val="24"/>
                <w:szCs w:val="24"/>
              </w:rPr>
            </w:pPr>
          </w:p>
        </w:tc>
        <w:tc>
          <w:tcPr>
            <w:tcW w:w="2394" w:type="dxa"/>
          </w:tcPr>
          <w:p w14:paraId="318F0CE6" w14:textId="77777777" w:rsidR="004A2AE9" w:rsidRDefault="004A2AE9" w:rsidP="00CA4E61">
            <w:pPr>
              <w:spacing w:line="480" w:lineRule="auto"/>
              <w:rPr>
                <w:rFonts w:ascii="Times New Roman" w:hAnsi="Times New Roman" w:cs="Times New Roman"/>
                <w:sz w:val="24"/>
                <w:szCs w:val="24"/>
              </w:rPr>
            </w:pPr>
          </w:p>
        </w:tc>
        <w:tc>
          <w:tcPr>
            <w:tcW w:w="2394" w:type="dxa"/>
          </w:tcPr>
          <w:p w14:paraId="57EE91D2" w14:textId="77777777" w:rsidR="004A2AE9" w:rsidRDefault="004A2AE9" w:rsidP="00CA4E61">
            <w:pPr>
              <w:spacing w:line="480" w:lineRule="auto"/>
              <w:rPr>
                <w:rFonts w:ascii="Times New Roman" w:hAnsi="Times New Roman" w:cs="Times New Roman"/>
                <w:sz w:val="24"/>
                <w:szCs w:val="24"/>
              </w:rPr>
            </w:pPr>
          </w:p>
        </w:tc>
      </w:tr>
      <w:tr w:rsidR="004A2AE9" w14:paraId="55F51E78" w14:textId="77777777" w:rsidTr="00CA4E61">
        <w:tc>
          <w:tcPr>
            <w:tcW w:w="4518" w:type="dxa"/>
          </w:tcPr>
          <w:p w14:paraId="68610A69" w14:textId="77777777" w:rsidR="004A2AE9" w:rsidRPr="002D7143" w:rsidRDefault="004A2AE9" w:rsidP="004A2AE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Hierarchy of prompts </w:t>
            </w:r>
          </w:p>
        </w:tc>
        <w:tc>
          <w:tcPr>
            <w:tcW w:w="270" w:type="dxa"/>
          </w:tcPr>
          <w:p w14:paraId="6DD93C07" w14:textId="77777777" w:rsidR="004A2AE9" w:rsidRDefault="004A2AE9" w:rsidP="00CA4E61">
            <w:pPr>
              <w:spacing w:line="480" w:lineRule="auto"/>
              <w:rPr>
                <w:rFonts w:ascii="Times New Roman" w:hAnsi="Times New Roman" w:cs="Times New Roman"/>
                <w:sz w:val="24"/>
                <w:szCs w:val="24"/>
              </w:rPr>
            </w:pPr>
          </w:p>
        </w:tc>
        <w:tc>
          <w:tcPr>
            <w:tcW w:w="2394" w:type="dxa"/>
          </w:tcPr>
          <w:p w14:paraId="41E0C93C" w14:textId="77777777" w:rsidR="004A2AE9" w:rsidRDefault="004A2AE9" w:rsidP="00CA4E61">
            <w:pPr>
              <w:spacing w:line="480" w:lineRule="auto"/>
              <w:rPr>
                <w:rFonts w:ascii="Times New Roman" w:hAnsi="Times New Roman" w:cs="Times New Roman"/>
                <w:sz w:val="24"/>
                <w:szCs w:val="24"/>
              </w:rPr>
            </w:pPr>
          </w:p>
        </w:tc>
        <w:tc>
          <w:tcPr>
            <w:tcW w:w="2394" w:type="dxa"/>
          </w:tcPr>
          <w:p w14:paraId="6794E3D4" w14:textId="77777777" w:rsidR="004A2AE9" w:rsidRDefault="004A2AE9" w:rsidP="00CA4E61">
            <w:pPr>
              <w:spacing w:line="480" w:lineRule="auto"/>
              <w:rPr>
                <w:rFonts w:ascii="Times New Roman" w:hAnsi="Times New Roman" w:cs="Times New Roman"/>
                <w:sz w:val="24"/>
                <w:szCs w:val="24"/>
              </w:rPr>
            </w:pPr>
          </w:p>
        </w:tc>
      </w:tr>
      <w:tr w:rsidR="004A2AE9" w14:paraId="691812FD" w14:textId="77777777" w:rsidTr="00CA4E61">
        <w:tc>
          <w:tcPr>
            <w:tcW w:w="4518" w:type="dxa"/>
          </w:tcPr>
          <w:p w14:paraId="379ED55C" w14:textId="77777777" w:rsidR="004A2AE9" w:rsidRDefault="004A2AE9" w:rsidP="00CA4E61">
            <w:pPr>
              <w:spacing w:line="480" w:lineRule="auto"/>
              <w:rPr>
                <w:rFonts w:ascii="Times New Roman" w:hAnsi="Times New Roman" w:cs="Times New Roman"/>
                <w:sz w:val="24"/>
                <w:szCs w:val="24"/>
              </w:rPr>
            </w:pPr>
          </w:p>
        </w:tc>
        <w:tc>
          <w:tcPr>
            <w:tcW w:w="270" w:type="dxa"/>
          </w:tcPr>
          <w:p w14:paraId="636BF63F" w14:textId="77777777" w:rsidR="004A2AE9" w:rsidRDefault="004A2AE9" w:rsidP="00CA4E61">
            <w:pPr>
              <w:spacing w:line="480" w:lineRule="auto"/>
              <w:rPr>
                <w:rFonts w:ascii="Times New Roman" w:hAnsi="Times New Roman" w:cs="Times New Roman"/>
                <w:sz w:val="24"/>
                <w:szCs w:val="24"/>
              </w:rPr>
            </w:pPr>
          </w:p>
        </w:tc>
        <w:tc>
          <w:tcPr>
            <w:tcW w:w="2394" w:type="dxa"/>
          </w:tcPr>
          <w:p w14:paraId="3FD2C832" w14:textId="77777777" w:rsidR="004A2AE9" w:rsidRDefault="004A2AE9" w:rsidP="00CA4E61">
            <w:pPr>
              <w:spacing w:line="480" w:lineRule="auto"/>
              <w:rPr>
                <w:rFonts w:ascii="Times New Roman" w:hAnsi="Times New Roman" w:cs="Times New Roman"/>
                <w:sz w:val="24"/>
                <w:szCs w:val="24"/>
              </w:rPr>
            </w:pPr>
          </w:p>
        </w:tc>
        <w:tc>
          <w:tcPr>
            <w:tcW w:w="2394" w:type="dxa"/>
          </w:tcPr>
          <w:p w14:paraId="145702EE" w14:textId="77777777" w:rsidR="004A2AE9" w:rsidRDefault="004A2AE9" w:rsidP="00CA4E61">
            <w:pPr>
              <w:spacing w:line="480" w:lineRule="auto"/>
              <w:rPr>
                <w:rFonts w:ascii="Times New Roman" w:hAnsi="Times New Roman" w:cs="Times New Roman"/>
                <w:sz w:val="24"/>
                <w:szCs w:val="24"/>
              </w:rPr>
            </w:pPr>
          </w:p>
        </w:tc>
      </w:tr>
      <w:tr w:rsidR="004A2AE9" w14:paraId="65011E5D" w14:textId="77777777" w:rsidTr="00CA4E61">
        <w:tc>
          <w:tcPr>
            <w:tcW w:w="4518" w:type="dxa"/>
          </w:tcPr>
          <w:p w14:paraId="5B9D6C65" w14:textId="77777777" w:rsidR="004A2AE9" w:rsidRDefault="004A2AE9" w:rsidP="00CA4E61">
            <w:pPr>
              <w:spacing w:line="480" w:lineRule="auto"/>
              <w:rPr>
                <w:rFonts w:ascii="Times New Roman" w:hAnsi="Times New Roman" w:cs="Times New Roman"/>
                <w:sz w:val="24"/>
                <w:szCs w:val="24"/>
              </w:rPr>
            </w:pPr>
          </w:p>
        </w:tc>
        <w:tc>
          <w:tcPr>
            <w:tcW w:w="270" w:type="dxa"/>
          </w:tcPr>
          <w:p w14:paraId="41543B87" w14:textId="77777777" w:rsidR="004A2AE9" w:rsidRDefault="004A2AE9" w:rsidP="00CA4E61">
            <w:pPr>
              <w:spacing w:line="480" w:lineRule="auto"/>
              <w:rPr>
                <w:rFonts w:ascii="Times New Roman" w:hAnsi="Times New Roman" w:cs="Times New Roman"/>
                <w:sz w:val="24"/>
                <w:szCs w:val="24"/>
              </w:rPr>
            </w:pPr>
          </w:p>
        </w:tc>
        <w:tc>
          <w:tcPr>
            <w:tcW w:w="2394" w:type="dxa"/>
          </w:tcPr>
          <w:p w14:paraId="577C85E7" w14:textId="77777777" w:rsidR="004A2AE9" w:rsidRDefault="004A2AE9" w:rsidP="00CA4E61">
            <w:pPr>
              <w:spacing w:line="480" w:lineRule="auto"/>
              <w:rPr>
                <w:rFonts w:ascii="Times New Roman" w:hAnsi="Times New Roman" w:cs="Times New Roman"/>
                <w:sz w:val="24"/>
                <w:szCs w:val="24"/>
              </w:rPr>
            </w:pPr>
          </w:p>
        </w:tc>
        <w:tc>
          <w:tcPr>
            <w:tcW w:w="2394" w:type="dxa"/>
          </w:tcPr>
          <w:p w14:paraId="5F29E348" w14:textId="77777777" w:rsidR="004A2AE9" w:rsidRDefault="004A2AE9" w:rsidP="00CA4E61">
            <w:pPr>
              <w:spacing w:line="480" w:lineRule="auto"/>
              <w:rPr>
                <w:rFonts w:ascii="Times New Roman" w:hAnsi="Times New Roman" w:cs="Times New Roman"/>
                <w:sz w:val="24"/>
                <w:szCs w:val="24"/>
              </w:rPr>
            </w:pPr>
          </w:p>
        </w:tc>
      </w:tr>
    </w:tbl>
    <w:p w14:paraId="76F6D47C" w14:textId="77777777" w:rsidR="004A2AE9" w:rsidRPr="008411D3" w:rsidRDefault="004A2AE9" w:rsidP="004A2AE9">
      <w:pPr>
        <w:spacing w:line="480" w:lineRule="auto"/>
        <w:rPr>
          <w:rFonts w:ascii="Times New Roman" w:hAnsi="Times New Roman" w:cs="Times New Roman"/>
          <w:sz w:val="24"/>
          <w:szCs w:val="24"/>
        </w:rPr>
      </w:pPr>
    </w:p>
    <w:p w14:paraId="76429F2A" w14:textId="77777777" w:rsidR="004A2AE9" w:rsidRPr="008411D3" w:rsidRDefault="004A2AE9" w:rsidP="004A2AE9">
      <w:pPr>
        <w:spacing w:line="480" w:lineRule="auto"/>
        <w:rPr>
          <w:rFonts w:ascii="Times New Roman" w:hAnsi="Times New Roman" w:cs="Times New Roman"/>
          <w:sz w:val="24"/>
          <w:szCs w:val="24"/>
        </w:rPr>
      </w:pPr>
    </w:p>
    <w:p w14:paraId="74E113DA" w14:textId="77777777" w:rsidR="004A2AE9" w:rsidRDefault="004A2AE9" w:rsidP="004A2AE9">
      <w:pPr>
        <w:spacing w:line="480" w:lineRule="auto"/>
        <w:jc w:val="center"/>
        <w:rPr>
          <w:rFonts w:ascii="Times New Roman" w:hAnsi="Times New Roman" w:cs="Times New Roman"/>
          <w:b/>
          <w:sz w:val="24"/>
          <w:szCs w:val="24"/>
        </w:rPr>
      </w:pPr>
      <w:r w:rsidRPr="00F44EEE">
        <w:rPr>
          <w:rFonts w:ascii="Times New Roman" w:hAnsi="Times New Roman" w:cs="Times New Roman"/>
          <w:b/>
          <w:sz w:val="24"/>
          <w:szCs w:val="24"/>
        </w:rPr>
        <w:t>References</w:t>
      </w:r>
    </w:p>
    <w:p w14:paraId="79C38D4D" w14:textId="77777777" w:rsidR="004A2AE9" w:rsidRDefault="004A2AE9" w:rsidP="004A2AE9">
      <w:pPr>
        <w:spacing w:line="480" w:lineRule="auto"/>
        <w:ind w:left="720" w:hanging="720"/>
        <w:rPr>
          <w:rFonts w:ascii="Times New Roman" w:hAnsi="Times New Roman" w:cs="Times New Roman"/>
          <w:sz w:val="24"/>
          <w:szCs w:val="24"/>
        </w:rPr>
      </w:pPr>
      <w:proofErr w:type="spellStart"/>
      <w:r w:rsidRPr="005A37A1">
        <w:rPr>
          <w:rFonts w:ascii="Times New Roman" w:hAnsi="Times New Roman" w:cs="Times New Roman"/>
          <w:sz w:val="24"/>
          <w:szCs w:val="24"/>
        </w:rPr>
        <w:t>Kover</w:t>
      </w:r>
      <w:proofErr w:type="spellEnd"/>
      <w:r w:rsidRPr="005A37A1">
        <w:rPr>
          <w:rFonts w:ascii="Times New Roman" w:hAnsi="Times New Roman" w:cs="Times New Roman"/>
          <w:sz w:val="24"/>
          <w:szCs w:val="24"/>
        </w:rPr>
        <w:t xml:space="preserve">, S. T., McDuffie, A. S., Hagerman, R. J., &amp; </w:t>
      </w:r>
      <w:proofErr w:type="spellStart"/>
      <w:r w:rsidRPr="005A37A1">
        <w:rPr>
          <w:rFonts w:ascii="Times New Roman" w:hAnsi="Times New Roman" w:cs="Times New Roman"/>
          <w:sz w:val="24"/>
          <w:szCs w:val="24"/>
        </w:rPr>
        <w:t>Abbeduto</w:t>
      </w:r>
      <w:proofErr w:type="spellEnd"/>
      <w:r w:rsidRPr="005A37A1">
        <w:rPr>
          <w:rFonts w:ascii="Times New Roman" w:hAnsi="Times New Roman" w:cs="Times New Roman"/>
          <w:sz w:val="24"/>
          <w:szCs w:val="24"/>
        </w:rPr>
        <w:t xml:space="preserve">, L. (2013). Receptive vocabulary in boys with autism spectrum disorder: Cross-sectional developmental trajectories. </w:t>
      </w:r>
      <w:r w:rsidRPr="005A37A1">
        <w:rPr>
          <w:rFonts w:ascii="Times New Roman" w:hAnsi="Times New Roman" w:cs="Times New Roman"/>
          <w:i/>
          <w:sz w:val="24"/>
          <w:szCs w:val="24"/>
        </w:rPr>
        <w:t>Journal of autism and developmental disorders,</w:t>
      </w:r>
      <w:r w:rsidRPr="005A37A1">
        <w:rPr>
          <w:rFonts w:ascii="Times New Roman" w:hAnsi="Times New Roman" w:cs="Times New Roman"/>
          <w:sz w:val="24"/>
          <w:szCs w:val="24"/>
        </w:rPr>
        <w:t xml:space="preserve"> 43(11), 2696-2709.</w:t>
      </w:r>
    </w:p>
    <w:p w14:paraId="7857717C" w14:textId="777F62F8" w:rsidR="00A94666" w:rsidRDefault="004A2AE9" w:rsidP="004A2AE9">
      <w:r w:rsidRPr="005A37A1">
        <w:rPr>
          <w:rFonts w:ascii="Times New Roman" w:hAnsi="Times New Roman" w:cs="Times New Roman"/>
          <w:sz w:val="24"/>
          <w:szCs w:val="24"/>
        </w:rPr>
        <w:t xml:space="preserve">Kurt, O. (2011). A Comparison of Discrete Trial Teaching with and without Gestures/Signs in Teaching Receptive Language Skills to Children with Autism. </w:t>
      </w:r>
      <w:r w:rsidRPr="005A37A1">
        <w:rPr>
          <w:rFonts w:ascii="Times New Roman" w:hAnsi="Times New Roman" w:cs="Times New Roman"/>
          <w:i/>
          <w:sz w:val="24"/>
          <w:szCs w:val="24"/>
        </w:rPr>
        <w:t xml:space="preserve">Educational Sciences: Theory and Practice, </w:t>
      </w:r>
      <w:r w:rsidRPr="005A37A1">
        <w:rPr>
          <w:rFonts w:ascii="Times New Roman" w:hAnsi="Times New Roman" w:cs="Times New Roman"/>
          <w:sz w:val="24"/>
          <w:szCs w:val="24"/>
        </w:rPr>
        <w:t>11(3), 1436-14</w:t>
      </w:r>
      <w:r>
        <w:rPr>
          <w:rFonts w:ascii="Times New Roman" w:hAnsi="Times New Roman" w:cs="Times New Roman"/>
          <w:sz w:val="24"/>
          <w:szCs w:val="24"/>
        </w:rPr>
        <w:t>44.</w:t>
      </w:r>
    </w:p>
    <w:sectPr w:rsidR="00A94666" w:rsidSect="00C87AC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Jennifer Quigley" w:date="2019-04-15T12:34:00Z" w:initials="JQ">
    <w:p w14:paraId="67912ED8" w14:textId="2DC88970" w:rsidR="00F25A7F" w:rsidRDefault="00F25A7F">
      <w:pPr>
        <w:pStyle w:val="CommentText"/>
      </w:pPr>
      <w:r>
        <w:rPr>
          <w:rStyle w:val="CommentReference"/>
        </w:rPr>
        <w:annotationRef/>
      </w:r>
      <w:r>
        <w:t>Be sure you are paraphrasing in your own words and including citations</w:t>
      </w:r>
    </w:p>
  </w:comment>
  <w:comment w:id="5" w:author="Jennifer Quigley" w:date="2019-04-15T12:35:00Z" w:initials="JQ">
    <w:p w14:paraId="1086CEDC" w14:textId="4D43BBC7" w:rsidR="00F25A7F" w:rsidRDefault="00F25A7F">
      <w:pPr>
        <w:pStyle w:val="CommentText"/>
      </w:pPr>
      <w:r>
        <w:rPr>
          <w:rStyle w:val="CommentReference"/>
        </w:rPr>
        <w:annotationRef/>
      </w:r>
      <w:r>
        <w:t>Relate to how it benefits the child or how it increases their independence/ability to communicate rather than comparing to ‘typical’ kids…</w:t>
      </w:r>
    </w:p>
  </w:comment>
  <w:comment w:id="14" w:author="Jennifer Quigley" w:date="2019-04-15T12:37:00Z" w:initials="JQ">
    <w:p w14:paraId="1FA5916D" w14:textId="1089DB6A" w:rsidR="00F25A7F" w:rsidRDefault="00F25A7F">
      <w:pPr>
        <w:pStyle w:val="CommentText"/>
      </w:pPr>
      <w:r>
        <w:rPr>
          <w:rStyle w:val="CommentReference"/>
        </w:rPr>
        <w:annotationRef/>
      </w:r>
      <w:r>
        <w:t>I’m not sure the relation of this to what you have been talking about…</w:t>
      </w:r>
    </w:p>
  </w:comment>
  <w:comment w:id="38" w:author="Jennifer Quigley" w:date="2019-04-15T13:29:00Z" w:initials="JQ">
    <w:p w14:paraId="10332E98" w14:textId="0DBFB559" w:rsidR="004868E9" w:rsidRDefault="004868E9">
      <w:pPr>
        <w:pStyle w:val="CommentText"/>
      </w:pPr>
      <w:r>
        <w:rPr>
          <w:rStyle w:val="CommentReference"/>
        </w:rPr>
        <w:annotationRef/>
      </w:r>
      <w:r>
        <w:t>In your proposal/final drafts, everything should be written in future tense so work on those edits as you go through your paper</w:t>
      </w:r>
    </w:p>
  </w:comment>
  <w:comment w:id="46" w:author="Jennifer Quigley" w:date="2019-04-15T13:30:00Z" w:initials="JQ">
    <w:p w14:paraId="3D179E28" w14:textId="540FBB17" w:rsidR="00A63356" w:rsidRDefault="00A63356">
      <w:pPr>
        <w:pStyle w:val="CommentText"/>
      </w:pPr>
      <w:r>
        <w:rPr>
          <w:rStyle w:val="CommentReference"/>
        </w:rPr>
        <w:annotationRef/>
      </w:r>
      <w:r>
        <w:t>Are there other students at the center who don’t have an ASD diagnosis? I’m concerned about asking parents for proof…if they are receiving ABA services and parents report a diagnosis of ASD from a doctor, I’m not sure if we need to see the doctor’s note</w:t>
      </w:r>
    </w:p>
  </w:comment>
  <w:comment w:id="49" w:author="Jennifer Quigley" w:date="2019-04-15T13:32:00Z" w:initials="JQ">
    <w:p w14:paraId="7A894B73" w14:textId="7DE8979A" w:rsidR="00A63356" w:rsidRDefault="00A63356">
      <w:pPr>
        <w:pStyle w:val="CommentText"/>
      </w:pPr>
      <w:r>
        <w:rPr>
          <w:rStyle w:val="CommentReference"/>
        </w:rPr>
        <w:annotationRef/>
      </w:r>
      <w:r>
        <w:t>Add 1-2 sentences describing the rooms, will others be in the same room? What other materials will be present in the room (if any)</w:t>
      </w:r>
    </w:p>
  </w:comment>
  <w:comment w:id="66" w:author="Jennifer Quigley" w:date="2019-04-15T13:34:00Z" w:initials="JQ">
    <w:p w14:paraId="133BCDE8" w14:textId="58BBF709" w:rsidR="005F49ED" w:rsidRDefault="005F49ED">
      <w:pPr>
        <w:pStyle w:val="CommentText"/>
      </w:pPr>
      <w:r>
        <w:rPr>
          <w:rStyle w:val="CommentReference"/>
        </w:rPr>
        <w:annotationRef/>
      </w:r>
      <w:r>
        <w:t>What will you be measuring? Percentage, frequency, rate…give an example of a definition of a targeted receptive language skill</w:t>
      </w:r>
    </w:p>
  </w:comment>
  <w:comment w:id="72" w:author="Jennifer Quigley" w:date="2019-04-15T13:36:00Z" w:initials="JQ">
    <w:p w14:paraId="3B157FDE" w14:textId="2158BEE0" w:rsidR="009227F5" w:rsidRDefault="009227F5">
      <w:pPr>
        <w:pStyle w:val="CommentText"/>
      </w:pPr>
      <w:r>
        <w:rPr>
          <w:rStyle w:val="CommentReference"/>
        </w:rPr>
        <w:annotationRef/>
      </w:r>
      <w:r>
        <w:t>citation</w:t>
      </w:r>
    </w:p>
  </w:comment>
  <w:comment w:id="99" w:author="Jennifer Quigley" w:date="2019-04-15T13:39:00Z" w:initials="JQ">
    <w:p w14:paraId="07E4647A" w14:textId="4DA02B78" w:rsidR="00B9799E" w:rsidRDefault="00B9799E">
      <w:pPr>
        <w:pStyle w:val="CommentText"/>
      </w:pPr>
      <w:r>
        <w:rPr>
          <w:rStyle w:val="CommentReference"/>
        </w:rPr>
        <w:annotationRef/>
      </w:r>
      <w:r>
        <w:t>what type of preference assessment will be using? Describe in detail</w:t>
      </w:r>
    </w:p>
  </w:comment>
  <w:comment w:id="100" w:author="Jennifer Quigley" w:date="2019-04-15T13:39:00Z" w:initials="JQ">
    <w:p w14:paraId="14B08BD0" w14:textId="02263856" w:rsidR="00B9799E" w:rsidRDefault="00B9799E">
      <w:pPr>
        <w:pStyle w:val="CommentText"/>
      </w:pPr>
      <w:r>
        <w:rPr>
          <w:rStyle w:val="CommentReference"/>
        </w:rPr>
        <w:annotationRef/>
      </w:r>
      <w:r>
        <w:t>Why this? Do you mean a free operant?</w:t>
      </w:r>
    </w:p>
  </w:comment>
  <w:comment w:id="110" w:author="Jennifer Quigley" w:date="2019-04-15T13:43:00Z" w:initials="JQ">
    <w:p w14:paraId="1393834C" w14:textId="328B74B8" w:rsidR="00456201" w:rsidRDefault="00456201">
      <w:pPr>
        <w:pStyle w:val="CommentText"/>
      </w:pPr>
      <w:r>
        <w:rPr>
          <w:rStyle w:val="CommentReference"/>
        </w:rPr>
        <w:annotationRef/>
      </w:r>
      <w:r>
        <w:t>Are you prompting during baseline?</w:t>
      </w:r>
    </w:p>
  </w:comment>
  <w:comment w:id="116" w:author="Jennifer Quigley" w:date="2019-04-15T13:44:00Z" w:initials="JQ">
    <w:p w14:paraId="573F1BA6" w14:textId="028E0AAD" w:rsidR="00145210" w:rsidRDefault="00145210">
      <w:pPr>
        <w:pStyle w:val="CommentText"/>
      </w:pPr>
      <w:r>
        <w:rPr>
          <w:rStyle w:val="CommentReference"/>
        </w:rPr>
        <w:annotationRef/>
      </w:r>
      <w:r>
        <w:t>??</w:t>
      </w:r>
    </w:p>
  </w:comment>
  <w:comment w:id="118" w:author="Jennifer Quigley" w:date="2019-04-15T13:45:00Z" w:initials="JQ">
    <w:p w14:paraId="6471DE9C" w14:textId="4F7326C1" w:rsidR="003B34D9" w:rsidRDefault="003B34D9">
      <w:pPr>
        <w:pStyle w:val="CommentText"/>
      </w:pPr>
      <w:r>
        <w:rPr>
          <w:rStyle w:val="CommentReference"/>
        </w:rPr>
        <w:annotationRef/>
      </w:r>
      <w:r>
        <w:t xml:space="preserve">When will baseline be run until, specify across the 16 targets (2 each in </w:t>
      </w:r>
      <w:proofErr w:type="gramStart"/>
      <w:r>
        <w:t>8 sets)</w:t>
      </w:r>
      <w:proofErr w:type="gramEnd"/>
    </w:p>
  </w:comment>
  <w:comment w:id="117" w:author="Jennifer Quigley" w:date="2019-04-15T13:44:00Z" w:initials="JQ">
    <w:p w14:paraId="1E3C4A1E" w14:textId="2A4A1771" w:rsidR="00145210" w:rsidRDefault="00145210">
      <w:pPr>
        <w:pStyle w:val="CommentText"/>
      </w:pPr>
      <w:r>
        <w:rPr>
          <w:rStyle w:val="CommentReference"/>
        </w:rPr>
        <w:annotationRef/>
      </w:r>
      <w:r>
        <w:t>This is a punishment procedure and should not be included</w:t>
      </w:r>
    </w:p>
  </w:comment>
  <w:comment w:id="126" w:author="Jennifer Quigley" w:date="2019-04-15T13:48:00Z" w:initials="JQ">
    <w:p w14:paraId="3B9691D8" w14:textId="5BAF6843" w:rsidR="003B34D9" w:rsidRDefault="003B34D9">
      <w:pPr>
        <w:pStyle w:val="CommentText"/>
      </w:pPr>
      <w:r>
        <w:rPr>
          <w:rStyle w:val="CommentReference"/>
        </w:rPr>
        <w:annotationRef/>
      </w:r>
      <w:r>
        <w:t>I would suggest a field of 3 instead of 2…with 2 there is a 50/50 chance they’ll get the target right accidentally</w:t>
      </w:r>
    </w:p>
  </w:comment>
  <w:comment w:id="127" w:author="Jennifer Quigley" w:date="2019-04-15T13:49:00Z" w:initials="JQ">
    <w:p w14:paraId="4DDFB7DF" w14:textId="31E69DE1" w:rsidR="00A52F7B" w:rsidRDefault="00A52F7B">
      <w:pPr>
        <w:pStyle w:val="CommentText"/>
      </w:pPr>
      <w:r>
        <w:rPr>
          <w:rStyle w:val="CommentReference"/>
        </w:rPr>
        <w:annotationRef/>
      </w:r>
      <w:r>
        <w:t>Describe each step of the error correction procedure</w:t>
      </w:r>
    </w:p>
  </w:comment>
  <w:comment w:id="139" w:author="Jennifer Quigley" w:date="2019-04-15T13:51:00Z" w:initials="JQ">
    <w:p w14:paraId="4677E967" w14:textId="2FB3B141" w:rsidR="007D4D4C" w:rsidRDefault="007D4D4C">
      <w:pPr>
        <w:pStyle w:val="CommentText"/>
      </w:pPr>
      <w:r>
        <w:rPr>
          <w:rStyle w:val="CommentReference"/>
        </w:rPr>
        <w:annotationRef/>
      </w:r>
      <w:r>
        <w:t>This isn’t an official phase of your study so I wouldn’t include here</w:t>
      </w:r>
    </w:p>
  </w:comment>
  <w:comment w:id="144" w:author="Jennifer Quigley" w:date="2019-04-15T13:55:00Z" w:initials="JQ">
    <w:p w14:paraId="7D75F657" w14:textId="6E1BC966" w:rsidR="00CD24A8" w:rsidRDefault="00CD24A8">
      <w:pPr>
        <w:pStyle w:val="CommentText"/>
      </w:pPr>
      <w:r>
        <w:rPr>
          <w:rStyle w:val="CommentReference"/>
        </w:rPr>
        <w:annotationRef/>
      </w:r>
      <w:r>
        <w:t>This allows multiple opportunities per step rather than just a yes/no</w:t>
      </w:r>
    </w:p>
  </w:comment>
  <w:comment w:id="163" w:author="Jennifer Quigley" w:date="2019-04-15T13:53:00Z" w:initials="JQ">
    <w:p w14:paraId="0C1870B1" w14:textId="277A438B" w:rsidR="007D4D4C" w:rsidRDefault="007D4D4C">
      <w:pPr>
        <w:pStyle w:val="CommentText"/>
      </w:pPr>
      <w:r>
        <w:rPr>
          <w:rStyle w:val="CommentReference"/>
        </w:rPr>
        <w:annotationRef/>
      </w:r>
      <w:r>
        <w:t>Is this step needed, will you require it? What if they don’t look at you?</w:t>
      </w:r>
    </w:p>
  </w:comment>
  <w:comment w:id="194" w:author="Jennifer Quigley" w:date="2019-04-15T13:57:00Z" w:initials="JQ">
    <w:p w14:paraId="52C11F41" w14:textId="797B9A58" w:rsidR="00B604D9" w:rsidRDefault="00B604D9">
      <w:pPr>
        <w:pStyle w:val="CommentText"/>
      </w:pPr>
      <w:r>
        <w:rPr>
          <w:rStyle w:val="CommentReference"/>
        </w:rPr>
        <w:annotationRef/>
      </w:r>
      <w:r>
        <w:t>Above you say that error correction is just a physical prompt…</w:t>
      </w:r>
    </w:p>
  </w:comment>
  <w:comment w:id="197" w:author="Jennifer Quigley" w:date="2019-04-15T13:58:00Z" w:initials="JQ">
    <w:p w14:paraId="621F5D94" w14:textId="0C892839" w:rsidR="00B604D9" w:rsidRDefault="00B604D9">
      <w:pPr>
        <w:pStyle w:val="CommentText"/>
      </w:pPr>
      <w:r>
        <w:rPr>
          <w:rStyle w:val="CommentReference"/>
        </w:rPr>
        <w:annotationRef/>
      </w:r>
      <w:r>
        <w:t xml:space="preserve">I like that you specified that new targets should be introduced in the new intervention, also specify how the prompting looks different with signs/gestures vs. </w:t>
      </w:r>
      <w:r>
        <w:t>vocal</w:t>
      </w:r>
      <w:bookmarkStart w:id="198" w:name="_GoBack"/>
      <w:bookmarkEnd w:id="198"/>
    </w:p>
  </w:comment>
  <w:comment w:id="199" w:author="Jennifer Quigley" w:date="2019-04-15T13:58:00Z" w:initials="JQ">
    <w:p w14:paraId="1A525006" w14:textId="2F1C0CAF" w:rsidR="00B604D9" w:rsidRDefault="00B604D9">
      <w:pPr>
        <w:pStyle w:val="CommentText"/>
      </w:pPr>
      <w:r>
        <w:rPr>
          <w:rStyle w:val="CommentReference"/>
        </w:rPr>
        <w:annotationRef/>
      </w:r>
      <w:r>
        <w:t>What does this apply 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912ED8" w15:done="0"/>
  <w15:commentEx w15:paraId="1086CEDC" w15:done="0"/>
  <w15:commentEx w15:paraId="1FA5916D" w15:done="0"/>
  <w15:commentEx w15:paraId="10332E98" w15:done="0"/>
  <w15:commentEx w15:paraId="3D179E28" w15:done="0"/>
  <w15:commentEx w15:paraId="7A894B73" w15:done="0"/>
  <w15:commentEx w15:paraId="133BCDE8" w15:done="0"/>
  <w15:commentEx w15:paraId="3B157FDE" w15:done="0"/>
  <w15:commentEx w15:paraId="07E4647A" w15:done="0"/>
  <w15:commentEx w15:paraId="14B08BD0" w15:done="0"/>
  <w15:commentEx w15:paraId="1393834C" w15:done="0"/>
  <w15:commentEx w15:paraId="573F1BA6" w15:done="0"/>
  <w15:commentEx w15:paraId="6471DE9C" w15:done="0"/>
  <w15:commentEx w15:paraId="1E3C4A1E" w15:done="0"/>
  <w15:commentEx w15:paraId="3B9691D8" w15:done="0"/>
  <w15:commentEx w15:paraId="4DDFB7DF" w15:done="0"/>
  <w15:commentEx w15:paraId="4677E967" w15:done="0"/>
  <w15:commentEx w15:paraId="7D75F657" w15:done="0"/>
  <w15:commentEx w15:paraId="0C1870B1" w15:done="0"/>
  <w15:commentEx w15:paraId="52C11F41" w15:done="0"/>
  <w15:commentEx w15:paraId="621F5D94" w15:done="0"/>
  <w15:commentEx w15:paraId="1A5250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912ED8" w16cid:durableId="205EF8ED"/>
  <w16cid:commentId w16cid:paraId="1086CEDC" w16cid:durableId="205EF916"/>
  <w16cid:commentId w16cid:paraId="1FA5916D" w16cid:durableId="205EF994"/>
  <w16cid:commentId w16cid:paraId="10332E98" w16cid:durableId="205F05AC"/>
  <w16cid:commentId w16cid:paraId="3D179E28" w16cid:durableId="205F060C"/>
  <w16cid:commentId w16cid:paraId="7A894B73" w16cid:durableId="205F0656"/>
  <w16cid:commentId w16cid:paraId="133BCDE8" w16cid:durableId="205F06FD"/>
  <w16cid:commentId w16cid:paraId="3B157FDE" w16cid:durableId="205F075D"/>
  <w16cid:commentId w16cid:paraId="07E4647A" w16cid:durableId="205F080D"/>
  <w16cid:commentId w16cid:paraId="14B08BD0" w16cid:durableId="205F081F"/>
  <w16cid:commentId w16cid:paraId="1393834C" w16cid:durableId="205F091C"/>
  <w16cid:commentId w16cid:paraId="573F1BA6" w16cid:durableId="205F0950"/>
  <w16cid:commentId w16cid:paraId="6471DE9C" w16cid:durableId="205F0978"/>
  <w16cid:commentId w16cid:paraId="1E3C4A1E" w16cid:durableId="205F0957"/>
  <w16cid:commentId w16cid:paraId="3B9691D8" w16cid:durableId="205F0A2B"/>
  <w16cid:commentId w16cid:paraId="4DDFB7DF" w16cid:durableId="205F0A57"/>
  <w16cid:commentId w16cid:paraId="4677E967" w16cid:durableId="205F0AD7"/>
  <w16cid:commentId w16cid:paraId="7D75F657" w16cid:durableId="205F0BE7"/>
  <w16cid:commentId w16cid:paraId="0C1870B1" w16cid:durableId="205F0B49"/>
  <w16cid:commentId w16cid:paraId="52C11F41" w16cid:durableId="205F0C4E"/>
  <w16cid:commentId w16cid:paraId="621F5D94" w16cid:durableId="205F0C88"/>
  <w16cid:commentId w16cid:paraId="1A525006" w16cid:durableId="205F0C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EF367C"/>
    <w:multiLevelType w:val="hybridMultilevel"/>
    <w:tmpl w:val="0D4C5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Quigley">
    <w15:presenceInfo w15:providerId="None" w15:userId="Jennifer Quigl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AE9"/>
    <w:rsid w:val="00145210"/>
    <w:rsid w:val="002C7C1A"/>
    <w:rsid w:val="003B34D9"/>
    <w:rsid w:val="00433E1B"/>
    <w:rsid w:val="00456201"/>
    <w:rsid w:val="004868E9"/>
    <w:rsid w:val="004A2AE9"/>
    <w:rsid w:val="005F49ED"/>
    <w:rsid w:val="007D4D4C"/>
    <w:rsid w:val="009227F5"/>
    <w:rsid w:val="00A52F7B"/>
    <w:rsid w:val="00A63356"/>
    <w:rsid w:val="00B604D9"/>
    <w:rsid w:val="00B9799E"/>
    <w:rsid w:val="00C87ACE"/>
    <w:rsid w:val="00CD24A8"/>
    <w:rsid w:val="00EE4FC7"/>
    <w:rsid w:val="00F25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491C1"/>
  <w15:chartTrackingRefBased/>
  <w15:docId w15:val="{35E12C9F-BD76-5844-A5DD-11EBF190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AE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2AE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AE9"/>
    <w:pPr>
      <w:ind w:left="720"/>
      <w:contextualSpacing/>
    </w:pPr>
  </w:style>
  <w:style w:type="character" w:styleId="CommentReference">
    <w:name w:val="annotation reference"/>
    <w:basedOn w:val="DefaultParagraphFont"/>
    <w:uiPriority w:val="99"/>
    <w:semiHidden/>
    <w:unhideWhenUsed/>
    <w:rsid w:val="00F25A7F"/>
    <w:rPr>
      <w:sz w:val="16"/>
      <w:szCs w:val="16"/>
    </w:rPr>
  </w:style>
  <w:style w:type="paragraph" w:styleId="CommentText">
    <w:name w:val="annotation text"/>
    <w:basedOn w:val="Normal"/>
    <w:link w:val="CommentTextChar"/>
    <w:uiPriority w:val="99"/>
    <w:semiHidden/>
    <w:unhideWhenUsed/>
    <w:rsid w:val="00F25A7F"/>
    <w:pPr>
      <w:spacing w:line="240" w:lineRule="auto"/>
    </w:pPr>
    <w:rPr>
      <w:sz w:val="20"/>
      <w:szCs w:val="20"/>
    </w:rPr>
  </w:style>
  <w:style w:type="character" w:customStyle="1" w:styleId="CommentTextChar">
    <w:name w:val="Comment Text Char"/>
    <w:basedOn w:val="DefaultParagraphFont"/>
    <w:link w:val="CommentText"/>
    <w:uiPriority w:val="99"/>
    <w:semiHidden/>
    <w:rsid w:val="00F25A7F"/>
    <w:rPr>
      <w:sz w:val="20"/>
      <w:szCs w:val="20"/>
    </w:rPr>
  </w:style>
  <w:style w:type="paragraph" w:styleId="CommentSubject">
    <w:name w:val="annotation subject"/>
    <w:basedOn w:val="CommentText"/>
    <w:next w:val="CommentText"/>
    <w:link w:val="CommentSubjectChar"/>
    <w:uiPriority w:val="99"/>
    <w:semiHidden/>
    <w:unhideWhenUsed/>
    <w:rsid w:val="00F25A7F"/>
    <w:rPr>
      <w:b/>
      <w:bCs/>
    </w:rPr>
  </w:style>
  <w:style w:type="character" w:customStyle="1" w:styleId="CommentSubjectChar">
    <w:name w:val="Comment Subject Char"/>
    <w:basedOn w:val="CommentTextChar"/>
    <w:link w:val="CommentSubject"/>
    <w:uiPriority w:val="99"/>
    <w:semiHidden/>
    <w:rsid w:val="00F25A7F"/>
    <w:rPr>
      <w:b/>
      <w:bCs/>
      <w:sz w:val="20"/>
      <w:szCs w:val="20"/>
    </w:rPr>
  </w:style>
  <w:style w:type="paragraph" w:styleId="BalloonText">
    <w:name w:val="Balloon Text"/>
    <w:basedOn w:val="Normal"/>
    <w:link w:val="BalloonTextChar"/>
    <w:uiPriority w:val="99"/>
    <w:semiHidden/>
    <w:unhideWhenUsed/>
    <w:rsid w:val="00F25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A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12</Pages>
  <Words>2304</Words>
  <Characters>13134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mazmanyan</dc:creator>
  <cp:keywords/>
  <dc:description/>
  <cp:lastModifiedBy>Jennifer Quigley</cp:lastModifiedBy>
  <cp:revision>13</cp:revision>
  <dcterms:created xsi:type="dcterms:W3CDTF">2019-04-14T00:01:00Z</dcterms:created>
  <dcterms:modified xsi:type="dcterms:W3CDTF">2019-04-15T17:58:00Z</dcterms:modified>
</cp:coreProperties>
</file>